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68092" w14:textId="77777777" w:rsidR="00FA36B3" w:rsidRPr="008E6C55" w:rsidRDefault="00FA36B3" w:rsidP="00FB0C54">
      <w:pPr>
        <w:pStyle w:val="Head1Misc"/>
        <w:spacing w:before="240" w:after="0"/>
        <w:jc w:val="center"/>
        <w:rPr>
          <w:rFonts w:ascii="Arial" w:hAnsi="Arial" w:cs="Arial"/>
          <w:sz w:val="36"/>
        </w:rPr>
      </w:pPr>
      <w:bookmarkStart w:id="0" w:name="_Toc4049363"/>
      <w:bookmarkStart w:id="1" w:name="_Toc5631383"/>
      <w:bookmarkStart w:id="2" w:name="_Toc5631976"/>
      <w:r w:rsidRPr="008E6C55">
        <w:rPr>
          <w:rFonts w:ascii="Arial" w:hAnsi="Arial" w:cs="Arial"/>
          <w:sz w:val="36"/>
        </w:rPr>
        <w:t>Bay of Plenty Marine Oil Spill Contingency Plan</w:t>
      </w:r>
      <w:bookmarkEnd w:id="0"/>
      <w:bookmarkEnd w:id="1"/>
      <w:bookmarkEnd w:id="2"/>
    </w:p>
    <w:p w14:paraId="672F0EBE" w14:textId="2A57A3FA" w:rsidR="00FA36B3" w:rsidRPr="008E6C55" w:rsidRDefault="00FA36B3" w:rsidP="00FA36B3">
      <w:pPr>
        <w:pStyle w:val="Head1Misc"/>
        <w:spacing w:after="0"/>
        <w:jc w:val="center"/>
        <w:rPr>
          <w:rFonts w:ascii="Arial" w:hAnsi="Arial" w:cs="Arial"/>
          <w:sz w:val="36"/>
        </w:rPr>
      </w:pPr>
      <w:bookmarkStart w:id="3" w:name="_Toc4049364"/>
      <w:bookmarkStart w:id="4" w:name="_Toc5631384"/>
      <w:bookmarkStart w:id="5" w:name="_Toc5631977"/>
      <w:r w:rsidRPr="008E6C55">
        <w:rPr>
          <w:rFonts w:ascii="Arial" w:hAnsi="Arial" w:cs="Arial"/>
          <w:sz w:val="36"/>
        </w:rPr>
        <w:t xml:space="preserve">(Tier </w:t>
      </w:r>
      <w:r w:rsidR="009771C6" w:rsidRPr="008E6C55">
        <w:rPr>
          <w:rFonts w:ascii="Arial" w:hAnsi="Arial" w:cs="Arial"/>
          <w:sz w:val="36"/>
        </w:rPr>
        <w:t>II</w:t>
      </w:r>
      <w:r w:rsidRPr="008E6C55">
        <w:rPr>
          <w:rFonts w:ascii="Arial" w:hAnsi="Arial" w:cs="Arial"/>
          <w:sz w:val="36"/>
        </w:rPr>
        <w:t xml:space="preserve"> </w:t>
      </w:r>
      <w:r w:rsidR="0072664C" w:rsidRPr="008E6C55">
        <w:rPr>
          <w:rFonts w:ascii="Arial" w:hAnsi="Arial" w:cs="Arial"/>
          <w:sz w:val="36"/>
        </w:rPr>
        <w:t>Response</w:t>
      </w:r>
      <w:r w:rsidRPr="008E6C55">
        <w:rPr>
          <w:rFonts w:ascii="Arial" w:hAnsi="Arial" w:cs="Arial"/>
          <w:sz w:val="36"/>
        </w:rPr>
        <w:t>)</w:t>
      </w:r>
      <w:bookmarkEnd w:id="3"/>
      <w:bookmarkEnd w:id="4"/>
      <w:bookmarkEnd w:id="5"/>
    </w:p>
    <w:p w14:paraId="13558796" w14:textId="77777777" w:rsidR="00FA36B3" w:rsidRPr="008E6C55" w:rsidRDefault="00FA36B3" w:rsidP="00FA36B3">
      <w:pPr>
        <w:jc w:val="center"/>
        <w:rPr>
          <w:rFonts w:ascii="Arial" w:hAnsi="Arial" w:cs="Arial"/>
        </w:rPr>
      </w:pPr>
    </w:p>
    <w:p w14:paraId="533F42EF" w14:textId="77777777" w:rsidR="00FA36B3" w:rsidRPr="008E6C55" w:rsidRDefault="00FA36B3" w:rsidP="00FA36B3">
      <w:pPr>
        <w:pStyle w:val="TextNormal"/>
        <w:jc w:val="center"/>
        <w:rPr>
          <w:rFonts w:ascii="Arial" w:hAnsi="Arial" w:cs="Arial"/>
          <w:b/>
          <w:color w:val="FF0000"/>
          <w:sz w:val="28"/>
        </w:rPr>
      </w:pPr>
      <w:r w:rsidRPr="008E6C55">
        <w:rPr>
          <w:rFonts w:ascii="Arial" w:hAnsi="Arial" w:cs="Arial"/>
          <w:b/>
          <w:color w:val="FF0000"/>
          <w:sz w:val="28"/>
        </w:rPr>
        <w:t>All reports of oil spills within the Coastal</w:t>
      </w:r>
      <w:r w:rsidR="00FE51EC" w:rsidRPr="008E6C55">
        <w:rPr>
          <w:rFonts w:ascii="Arial" w:hAnsi="Arial" w:cs="Arial"/>
          <w:b/>
          <w:color w:val="FF0000"/>
          <w:sz w:val="28"/>
        </w:rPr>
        <w:t xml:space="preserve"> Marine Area of the</w:t>
      </w:r>
      <w:r w:rsidR="00FE51EC" w:rsidRPr="008E6C55">
        <w:rPr>
          <w:rFonts w:ascii="Arial" w:hAnsi="Arial" w:cs="Arial"/>
          <w:b/>
          <w:color w:val="FF0000"/>
          <w:sz w:val="28"/>
        </w:rPr>
        <w:br/>
      </w:r>
      <w:r w:rsidRPr="008E6C55">
        <w:rPr>
          <w:rFonts w:ascii="Arial" w:hAnsi="Arial" w:cs="Arial"/>
          <w:b/>
          <w:color w:val="FF0000"/>
          <w:sz w:val="28"/>
        </w:rPr>
        <w:t>Bay of Plenty</w:t>
      </w:r>
      <w:r w:rsidR="00FE51EC" w:rsidRPr="008E6C55">
        <w:rPr>
          <w:rFonts w:ascii="Arial" w:hAnsi="Arial" w:cs="Arial"/>
          <w:b/>
          <w:color w:val="FF0000"/>
          <w:sz w:val="28"/>
        </w:rPr>
        <w:t xml:space="preserve">, </w:t>
      </w:r>
      <w:r w:rsidRPr="008E6C55">
        <w:rPr>
          <w:rFonts w:ascii="Arial" w:hAnsi="Arial" w:cs="Arial"/>
          <w:b/>
          <w:color w:val="FF0000"/>
          <w:sz w:val="28"/>
        </w:rPr>
        <w:t>are to be reported to:</w:t>
      </w:r>
    </w:p>
    <w:p w14:paraId="3CF7A291" w14:textId="77777777" w:rsidR="00FA36B3" w:rsidRPr="008E6C55" w:rsidRDefault="00FA36B3" w:rsidP="00FE51EC">
      <w:pPr>
        <w:spacing w:after="120"/>
        <w:jc w:val="center"/>
        <w:rPr>
          <w:rFonts w:ascii="Arial" w:hAnsi="Arial" w:cs="Arial"/>
          <w:b/>
          <w:color w:val="009DAF"/>
          <w:sz w:val="22"/>
          <w:szCs w:val="22"/>
        </w:rPr>
      </w:pPr>
      <w:r w:rsidRPr="008E6C55">
        <w:rPr>
          <w:rFonts w:ascii="Arial" w:hAnsi="Arial" w:cs="Arial"/>
          <w:b/>
          <w:color w:val="009DAF"/>
          <w:sz w:val="22"/>
          <w:szCs w:val="22"/>
        </w:rPr>
        <w:t>Bay of Plenty Regional Council Pollution Hotline 0800 884 883</w:t>
      </w:r>
    </w:p>
    <w:p w14:paraId="0324630E" w14:textId="77777777" w:rsidR="00FA36B3" w:rsidRPr="008E6C55" w:rsidRDefault="00FA36B3" w:rsidP="009D1F73">
      <w:pPr>
        <w:spacing w:after="200"/>
        <w:jc w:val="center"/>
        <w:rPr>
          <w:rFonts w:ascii="Arial" w:hAnsi="Arial" w:cs="Arial"/>
          <w:b/>
          <w:sz w:val="22"/>
          <w:szCs w:val="22"/>
        </w:rPr>
      </w:pPr>
      <w:r w:rsidRPr="008E6C55">
        <w:rPr>
          <w:rFonts w:ascii="Arial" w:hAnsi="Arial" w:cs="Arial"/>
          <w:b/>
          <w:sz w:val="22"/>
          <w:szCs w:val="22"/>
        </w:rPr>
        <w:t>and</w:t>
      </w:r>
    </w:p>
    <w:p w14:paraId="25F8C36A" w14:textId="77777777" w:rsidR="00FA36B3" w:rsidRPr="008E6C55" w:rsidRDefault="00FA36B3" w:rsidP="00FE51EC">
      <w:pPr>
        <w:spacing w:after="0"/>
        <w:jc w:val="center"/>
        <w:rPr>
          <w:rFonts w:ascii="Arial" w:hAnsi="Arial" w:cs="Arial"/>
          <w:b/>
          <w:color w:val="009DAF"/>
          <w:sz w:val="22"/>
          <w:szCs w:val="22"/>
        </w:rPr>
      </w:pPr>
      <w:r w:rsidRPr="008E6C55">
        <w:rPr>
          <w:rFonts w:ascii="Arial" w:hAnsi="Arial" w:cs="Arial"/>
          <w:b/>
          <w:color w:val="009DAF"/>
          <w:sz w:val="22"/>
          <w:szCs w:val="22"/>
        </w:rPr>
        <w:t>The Regional On-Scene Commander (ROSC)</w:t>
      </w:r>
    </w:p>
    <w:p w14:paraId="536D7D3F" w14:textId="77777777" w:rsidR="00FA36B3" w:rsidRPr="008E6C55" w:rsidRDefault="00FA36B3" w:rsidP="00FA36B3">
      <w:pPr>
        <w:spacing w:after="0"/>
        <w:jc w:val="center"/>
        <w:rPr>
          <w:rFonts w:ascii="Arial" w:hAnsi="Arial" w:cs="Arial"/>
          <w:b/>
          <w:color w:val="009DAF"/>
          <w:sz w:val="22"/>
          <w:szCs w:val="22"/>
          <w:lang w:val="en-US"/>
        </w:rPr>
      </w:pPr>
      <w:r w:rsidRPr="008E6C55">
        <w:rPr>
          <w:rFonts w:ascii="Arial" w:hAnsi="Arial" w:cs="Arial"/>
          <w:b/>
          <w:color w:val="009DAF"/>
          <w:sz w:val="22"/>
          <w:szCs w:val="22"/>
          <w:lang w:val="en-US"/>
        </w:rPr>
        <w:t>Bay of Plenty Regional Council</w:t>
      </w:r>
    </w:p>
    <w:p w14:paraId="2A6AAC29" w14:textId="77777777" w:rsidR="00FA36B3" w:rsidRPr="008E6C55" w:rsidRDefault="00FA36B3" w:rsidP="00FE51EC">
      <w:pPr>
        <w:spacing w:after="120"/>
        <w:jc w:val="center"/>
        <w:rPr>
          <w:rFonts w:ascii="Arial" w:hAnsi="Arial" w:cs="Arial"/>
          <w:b/>
          <w:color w:val="009DAF"/>
          <w:sz w:val="22"/>
          <w:szCs w:val="22"/>
        </w:rPr>
      </w:pPr>
      <w:r w:rsidRPr="008E6C55">
        <w:rPr>
          <w:rFonts w:ascii="Arial" w:hAnsi="Arial" w:cs="Arial"/>
          <w:b/>
          <w:color w:val="009DAF"/>
          <w:sz w:val="22"/>
          <w:szCs w:val="22"/>
        </w:rPr>
        <w:t>Tauranga Office</w:t>
      </w:r>
    </w:p>
    <w:p w14:paraId="595B654E" w14:textId="77777777" w:rsidR="00FA36B3" w:rsidRPr="008E6C55" w:rsidRDefault="00FA36B3" w:rsidP="00FD40BB">
      <w:pPr>
        <w:tabs>
          <w:tab w:val="left" w:pos="2835"/>
          <w:tab w:val="left" w:pos="5103"/>
        </w:tabs>
        <w:spacing w:after="0"/>
        <w:jc w:val="left"/>
        <w:rPr>
          <w:rFonts w:ascii="Arial" w:hAnsi="Arial" w:cs="Arial"/>
          <w:b/>
          <w:sz w:val="22"/>
          <w:szCs w:val="22"/>
        </w:rPr>
      </w:pPr>
      <w:r w:rsidRPr="008E6C55">
        <w:rPr>
          <w:rFonts w:ascii="Arial" w:hAnsi="Arial" w:cs="Arial"/>
          <w:b/>
          <w:sz w:val="22"/>
          <w:szCs w:val="22"/>
        </w:rPr>
        <w:tab/>
        <w:t>ROSC e-mail</w:t>
      </w:r>
      <w:r w:rsidRPr="008E6C55">
        <w:rPr>
          <w:rFonts w:ascii="Arial" w:hAnsi="Arial" w:cs="Arial"/>
          <w:b/>
          <w:sz w:val="22"/>
          <w:szCs w:val="22"/>
        </w:rPr>
        <w:tab/>
      </w:r>
      <w:hyperlink r:id="rId9" w:history="1">
        <w:r w:rsidRPr="008E6C55">
          <w:rPr>
            <w:rStyle w:val="Hyperlink"/>
            <w:rFonts w:ascii="Arial" w:hAnsi="Arial" w:cs="Arial"/>
            <w:b/>
            <w:sz w:val="22"/>
            <w:szCs w:val="22"/>
          </w:rPr>
          <w:t>ROSC@boprc.govt.nz</w:t>
        </w:r>
      </w:hyperlink>
    </w:p>
    <w:p w14:paraId="224A34F5" w14:textId="77777777" w:rsidR="00FA36B3" w:rsidRPr="008E6C55" w:rsidRDefault="00FA36B3" w:rsidP="00FE51EC">
      <w:pPr>
        <w:tabs>
          <w:tab w:val="left" w:pos="2835"/>
          <w:tab w:val="left" w:pos="5103"/>
        </w:tabs>
        <w:spacing w:after="0"/>
        <w:jc w:val="left"/>
        <w:rPr>
          <w:rFonts w:ascii="Arial" w:hAnsi="Arial" w:cs="Arial"/>
          <w:sz w:val="22"/>
          <w:szCs w:val="22"/>
        </w:rPr>
      </w:pPr>
      <w:r w:rsidRPr="008E6C55">
        <w:rPr>
          <w:rFonts w:ascii="Arial" w:hAnsi="Arial" w:cs="Arial"/>
          <w:b/>
          <w:sz w:val="22"/>
          <w:szCs w:val="22"/>
        </w:rPr>
        <w:tab/>
        <w:t>ROSC Phone</w:t>
      </w:r>
      <w:r w:rsidRPr="008E6C55">
        <w:rPr>
          <w:rFonts w:ascii="Arial" w:hAnsi="Arial" w:cs="Arial"/>
          <w:b/>
          <w:sz w:val="22"/>
          <w:szCs w:val="22"/>
        </w:rPr>
        <w:tab/>
      </w:r>
      <w:r w:rsidRPr="008E6C55">
        <w:rPr>
          <w:rFonts w:ascii="Arial" w:hAnsi="Arial" w:cs="Arial"/>
          <w:sz w:val="22"/>
          <w:szCs w:val="22"/>
        </w:rPr>
        <w:t>027 405 8995</w:t>
      </w:r>
    </w:p>
    <w:p w14:paraId="13DE69C2" w14:textId="19F4C897" w:rsidR="00FA36B3" w:rsidRPr="008E6C55" w:rsidRDefault="00FA36B3" w:rsidP="00FE51EC">
      <w:pPr>
        <w:spacing w:before="80" w:after="320"/>
        <w:jc w:val="center"/>
        <w:rPr>
          <w:rFonts w:ascii="Arial" w:hAnsi="Arial" w:cs="Arial"/>
          <w:i/>
        </w:rPr>
      </w:pPr>
      <w:r w:rsidRPr="008E6C55">
        <w:rPr>
          <w:rFonts w:ascii="Arial" w:hAnsi="Arial" w:cs="Arial"/>
          <w:i/>
        </w:rPr>
        <w:t>(</w:t>
      </w:r>
      <w:r w:rsidR="0054181D" w:rsidRPr="008E6C55">
        <w:rPr>
          <w:rFonts w:ascii="Arial" w:hAnsi="Arial" w:cs="Arial"/>
          <w:i/>
        </w:rPr>
        <w:t xml:space="preserve">Phone and </w:t>
      </w:r>
      <w:r w:rsidR="00FF691F">
        <w:rPr>
          <w:rFonts w:ascii="Arial" w:hAnsi="Arial" w:cs="Arial"/>
          <w:i/>
        </w:rPr>
        <w:t>e</w:t>
      </w:r>
      <w:r w:rsidR="0054181D" w:rsidRPr="008E6C55">
        <w:rPr>
          <w:rFonts w:ascii="Arial" w:hAnsi="Arial" w:cs="Arial"/>
          <w:i/>
        </w:rPr>
        <w:t>mail a</w:t>
      </w:r>
      <w:r w:rsidRPr="008E6C55">
        <w:rPr>
          <w:rFonts w:ascii="Arial" w:hAnsi="Arial" w:cs="Arial"/>
          <w:i/>
        </w:rPr>
        <w:t>ctivated for significant spill lasting more than 24 hours)</w:t>
      </w:r>
    </w:p>
    <w:p w14:paraId="568BE748" w14:textId="2C4CA482" w:rsidR="00FA36B3" w:rsidRPr="008E6C55" w:rsidRDefault="00FA36B3" w:rsidP="00FE51EC">
      <w:pPr>
        <w:spacing w:after="120"/>
        <w:jc w:val="center"/>
        <w:rPr>
          <w:rFonts w:ascii="Arial" w:hAnsi="Arial" w:cs="Arial"/>
          <w:b/>
          <w:color w:val="009DAF"/>
          <w:sz w:val="22"/>
          <w:szCs w:val="22"/>
        </w:rPr>
      </w:pPr>
      <w:r w:rsidRPr="008E6C55">
        <w:rPr>
          <w:rFonts w:ascii="Arial" w:hAnsi="Arial" w:cs="Arial"/>
          <w:b/>
          <w:sz w:val="22"/>
          <w:szCs w:val="22"/>
        </w:rPr>
        <w:tab/>
      </w:r>
      <w:r w:rsidRPr="008E6C55">
        <w:rPr>
          <w:rFonts w:ascii="Arial" w:hAnsi="Arial" w:cs="Arial"/>
          <w:b/>
          <w:color w:val="009DAF"/>
          <w:sz w:val="22"/>
          <w:szCs w:val="22"/>
        </w:rPr>
        <w:t>Harbourmaster On-duty Officer</w:t>
      </w:r>
      <w:r w:rsidRPr="008E6C55">
        <w:rPr>
          <w:rFonts w:ascii="Arial" w:hAnsi="Arial" w:cs="Arial"/>
          <w:b/>
          <w:color w:val="009DAF"/>
          <w:sz w:val="22"/>
          <w:szCs w:val="22"/>
        </w:rPr>
        <w:tab/>
        <w:t>0800 5</w:t>
      </w:r>
      <w:r w:rsidR="005479B4" w:rsidRPr="008E6C55">
        <w:rPr>
          <w:rFonts w:ascii="Arial" w:hAnsi="Arial" w:cs="Arial"/>
          <w:b/>
          <w:color w:val="009DAF"/>
          <w:sz w:val="22"/>
          <w:szCs w:val="22"/>
        </w:rPr>
        <w:t xml:space="preserve"> </w:t>
      </w:r>
      <w:r w:rsidRPr="008E6C55">
        <w:rPr>
          <w:rFonts w:ascii="Arial" w:hAnsi="Arial" w:cs="Arial"/>
          <w:b/>
          <w:color w:val="009DAF"/>
          <w:sz w:val="22"/>
          <w:szCs w:val="22"/>
        </w:rPr>
        <w:t>KNOTS</w:t>
      </w:r>
    </w:p>
    <w:p w14:paraId="26ED48BC" w14:textId="6521AEC2" w:rsidR="00C36A4A" w:rsidRPr="008E6C55" w:rsidRDefault="00FA36B3" w:rsidP="00FD40BB">
      <w:pPr>
        <w:tabs>
          <w:tab w:val="left" w:pos="3828"/>
          <w:tab w:val="left" w:pos="5670"/>
        </w:tabs>
        <w:spacing w:after="0"/>
        <w:ind w:left="2835"/>
        <w:jc w:val="left"/>
        <w:rPr>
          <w:rFonts w:ascii="Arial" w:hAnsi="Arial" w:cs="Arial"/>
          <w:sz w:val="22"/>
          <w:szCs w:val="22"/>
        </w:rPr>
      </w:pPr>
      <w:r w:rsidRPr="008E6C55">
        <w:rPr>
          <w:rFonts w:ascii="Arial" w:hAnsi="Arial" w:cs="Arial"/>
          <w:b/>
          <w:sz w:val="22"/>
          <w:szCs w:val="22"/>
        </w:rPr>
        <w:t>ROSC1</w:t>
      </w:r>
      <w:r w:rsidRPr="008E6C55">
        <w:rPr>
          <w:rFonts w:ascii="Arial" w:hAnsi="Arial" w:cs="Arial"/>
          <w:sz w:val="22"/>
          <w:szCs w:val="22"/>
        </w:rPr>
        <w:t>:</w:t>
      </w:r>
      <w:r w:rsidR="008A5941" w:rsidRPr="008E6C55">
        <w:rPr>
          <w:rFonts w:ascii="Arial" w:hAnsi="Arial" w:cs="Arial"/>
          <w:sz w:val="22"/>
          <w:szCs w:val="22"/>
        </w:rPr>
        <w:t xml:space="preserve"> Scott Robinson</w:t>
      </w:r>
      <w:r w:rsidR="00C36A4A" w:rsidRPr="008E6C55">
        <w:rPr>
          <w:rFonts w:ascii="Arial" w:hAnsi="Arial" w:cs="Arial"/>
          <w:sz w:val="22"/>
          <w:szCs w:val="22"/>
        </w:rPr>
        <w:t xml:space="preserve"> (t</w:t>
      </w:r>
      <w:r w:rsidR="008A5941" w:rsidRPr="008E6C55">
        <w:rPr>
          <w:rFonts w:ascii="Arial" w:hAnsi="Arial" w:cs="Arial"/>
          <w:sz w:val="22"/>
          <w:szCs w:val="22"/>
        </w:rPr>
        <w:t>o be appointed)</w:t>
      </w:r>
      <w:r w:rsidR="00C36A4A" w:rsidRPr="008E6C55">
        <w:rPr>
          <w:rFonts w:ascii="Arial" w:hAnsi="Arial" w:cs="Arial"/>
          <w:sz w:val="22"/>
          <w:szCs w:val="22"/>
        </w:rPr>
        <w:t xml:space="preserve"> 021 274 2472</w:t>
      </w:r>
    </w:p>
    <w:p w14:paraId="50348AA6" w14:textId="7D509C23" w:rsidR="00FA36B3" w:rsidRDefault="00C36A4A" w:rsidP="00FD40BB">
      <w:pPr>
        <w:tabs>
          <w:tab w:val="left" w:pos="3828"/>
          <w:tab w:val="left" w:pos="5670"/>
        </w:tabs>
        <w:spacing w:after="0"/>
        <w:ind w:left="2835"/>
        <w:jc w:val="left"/>
        <w:rPr>
          <w:rFonts w:ascii="Arial" w:hAnsi="Arial" w:cs="Arial"/>
          <w:sz w:val="22"/>
          <w:szCs w:val="22"/>
        </w:rPr>
      </w:pPr>
      <w:r w:rsidRPr="008E6C55">
        <w:rPr>
          <w:rFonts w:ascii="Arial" w:hAnsi="Arial" w:cs="Arial"/>
          <w:b/>
          <w:sz w:val="22"/>
          <w:szCs w:val="22"/>
        </w:rPr>
        <w:t>ROSC2:</w:t>
      </w:r>
      <w:r w:rsidRPr="008E6C55">
        <w:rPr>
          <w:rFonts w:ascii="Arial" w:hAnsi="Arial" w:cs="Arial"/>
          <w:sz w:val="22"/>
          <w:szCs w:val="22"/>
        </w:rPr>
        <w:t xml:space="preserve"> Adrian Heays: 027</w:t>
      </w:r>
      <w:r w:rsidR="00186F93">
        <w:rPr>
          <w:rFonts w:ascii="Arial" w:hAnsi="Arial" w:cs="Arial"/>
          <w:sz w:val="22"/>
          <w:szCs w:val="22"/>
        </w:rPr>
        <w:t xml:space="preserve"> </w:t>
      </w:r>
      <w:r w:rsidRPr="008E6C55">
        <w:rPr>
          <w:rFonts w:ascii="Arial" w:hAnsi="Arial" w:cs="Arial"/>
          <w:sz w:val="22"/>
          <w:szCs w:val="22"/>
        </w:rPr>
        <w:t>289</w:t>
      </w:r>
      <w:r w:rsidR="00186F93">
        <w:rPr>
          <w:rFonts w:ascii="Arial" w:hAnsi="Arial" w:cs="Arial"/>
          <w:sz w:val="22"/>
          <w:szCs w:val="22"/>
        </w:rPr>
        <w:t xml:space="preserve"> </w:t>
      </w:r>
      <w:r w:rsidRPr="008E6C55">
        <w:rPr>
          <w:rFonts w:ascii="Arial" w:hAnsi="Arial" w:cs="Arial"/>
          <w:sz w:val="22"/>
          <w:szCs w:val="22"/>
        </w:rPr>
        <w:t>5020</w:t>
      </w:r>
    </w:p>
    <w:p w14:paraId="1CBC55B8" w14:textId="77777777" w:rsidR="00E07850" w:rsidRPr="008E6C55" w:rsidRDefault="00E07850" w:rsidP="00FD40BB">
      <w:pPr>
        <w:tabs>
          <w:tab w:val="left" w:pos="3828"/>
          <w:tab w:val="left" w:pos="5670"/>
        </w:tabs>
        <w:spacing w:after="0"/>
        <w:ind w:left="2835"/>
        <w:jc w:val="left"/>
        <w:rPr>
          <w:rFonts w:ascii="Arial" w:hAnsi="Arial" w:cs="Arial"/>
          <w:sz w:val="22"/>
          <w:szCs w:val="22"/>
        </w:rPr>
      </w:pPr>
    </w:p>
    <w:p w14:paraId="4BF8186E" w14:textId="77777777" w:rsidR="00FA36B3" w:rsidRPr="008E6C55" w:rsidRDefault="00FA36B3" w:rsidP="00FA36B3">
      <w:pPr>
        <w:tabs>
          <w:tab w:val="left" w:pos="5387"/>
        </w:tabs>
        <w:spacing w:after="120"/>
        <w:jc w:val="center"/>
        <w:rPr>
          <w:rFonts w:ascii="Arial" w:hAnsi="Arial" w:cs="Arial"/>
          <w:b/>
          <w:color w:val="009DAF"/>
          <w:sz w:val="22"/>
          <w:szCs w:val="22"/>
        </w:rPr>
      </w:pPr>
      <w:r w:rsidRPr="008E6C55">
        <w:rPr>
          <w:rFonts w:ascii="Arial" w:hAnsi="Arial" w:cs="Arial"/>
          <w:b/>
          <w:color w:val="009DAF"/>
          <w:sz w:val="22"/>
          <w:szCs w:val="22"/>
        </w:rPr>
        <w:t>Alternate ROSC</w:t>
      </w:r>
    </w:p>
    <w:p w14:paraId="14F6B176" w14:textId="61747396" w:rsidR="008A5941" w:rsidRPr="008E6C55" w:rsidRDefault="008A5941" w:rsidP="00FA36B3">
      <w:pPr>
        <w:tabs>
          <w:tab w:val="left" w:pos="5387"/>
        </w:tabs>
        <w:spacing w:after="0"/>
        <w:ind w:left="2835"/>
        <w:jc w:val="left"/>
        <w:rPr>
          <w:rFonts w:ascii="Arial" w:hAnsi="Arial" w:cs="Arial"/>
          <w:sz w:val="22"/>
          <w:szCs w:val="22"/>
        </w:rPr>
      </w:pPr>
      <w:r w:rsidRPr="008E6C55">
        <w:rPr>
          <w:rFonts w:ascii="Arial" w:hAnsi="Arial" w:cs="Arial"/>
          <w:sz w:val="22"/>
          <w:szCs w:val="22"/>
        </w:rPr>
        <w:t>Adrian Heays</w:t>
      </w:r>
      <w:r w:rsidRPr="008E6C55">
        <w:rPr>
          <w:rFonts w:ascii="Arial" w:hAnsi="Arial" w:cs="Arial"/>
          <w:sz w:val="22"/>
          <w:szCs w:val="22"/>
        </w:rPr>
        <w:tab/>
        <w:t>027 289 5020</w:t>
      </w:r>
      <w:r w:rsidR="00C36A4A" w:rsidRPr="008E6C55">
        <w:rPr>
          <w:rFonts w:ascii="Arial" w:hAnsi="Arial" w:cs="Arial"/>
          <w:sz w:val="22"/>
          <w:szCs w:val="22"/>
        </w:rPr>
        <w:t xml:space="preserve"> (to be appointed)</w:t>
      </w:r>
    </w:p>
    <w:p w14:paraId="07CE12D3" w14:textId="25CF18CA" w:rsidR="00FA36B3" w:rsidRPr="008E6C55" w:rsidRDefault="00FA36B3" w:rsidP="00FA36B3">
      <w:pPr>
        <w:tabs>
          <w:tab w:val="left" w:pos="5387"/>
        </w:tabs>
        <w:spacing w:after="0"/>
        <w:ind w:left="2835"/>
        <w:jc w:val="left"/>
        <w:rPr>
          <w:rFonts w:ascii="Arial" w:hAnsi="Arial" w:cs="Arial"/>
          <w:sz w:val="22"/>
          <w:szCs w:val="22"/>
        </w:rPr>
      </w:pPr>
      <w:r w:rsidRPr="008E6C55">
        <w:rPr>
          <w:rFonts w:ascii="Arial" w:hAnsi="Arial" w:cs="Arial"/>
          <w:sz w:val="22"/>
          <w:szCs w:val="22"/>
        </w:rPr>
        <w:t xml:space="preserve">Matt Harrex </w:t>
      </w:r>
      <w:r w:rsidRPr="008E6C55">
        <w:rPr>
          <w:rFonts w:ascii="Arial" w:hAnsi="Arial" w:cs="Arial"/>
          <w:sz w:val="22"/>
          <w:szCs w:val="22"/>
        </w:rPr>
        <w:tab/>
        <w:t>027 742 7349</w:t>
      </w:r>
    </w:p>
    <w:p w14:paraId="07B4DA7C" w14:textId="683C95D7" w:rsidR="00FA36B3" w:rsidRPr="008E6C55" w:rsidRDefault="00FA36B3" w:rsidP="00FA36B3">
      <w:pPr>
        <w:tabs>
          <w:tab w:val="left" w:pos="5387"/>
        </w:tabs>
        <w:spacing w:after="0"/>
        <w:ind w:left="2835"/>
        <w:jc w:val="left"/>
        <w:rPr>
          <w:rFonts w:ascii="Arial" w:hAnsi="Arial" w:cs="Arial"/>
          <w:sz w:val="22"/>
          <w:szCs w:val="22"/>
        </w:rPr>
      </w:pPr>
      <w:r w:rsidRPr="008E6C55">
        <w:rPr>
          <w:rFonts w:ascii="Arial" w:hAnsi="Arial" w:cs="Arial"/>
          <w:sz w:val="22"/>
          <w:szCs w:val="22"/>
        </w:rPr>
        <w:t>John Morris</w:t>
      </w:r>
      <w:r w:rsidRPr="008E6C55">
        <w:rPr>
          <w:rFonts w:ascii="Arial" w:hAnsi="Arial" w:cs="Arial"/>
          <w:sz w:val="22"/>
          <w:szCs w:val="22"/>
        </w:rPr>
        <w:tab/>
        <w:t>021 758 420</w:t>
      </w:r>
    </w:p>
    <w:p w14:paraId="774D557C" w14:textId="12DB6A67" w:rsidR="0032153E" w:rsidRPr="008E6C55" w:rsidRDefault="0032153E" w:rsidP="00FA36B3">
      <w:pPr>
        <w:tabs>
          <w:tab w:val="left" w:pos="5387"/>
        </w:tabs>
        <w:spacing w:after="0"/>
        <w:ind w:left="2835"/>
        <w:jc w:val="left"/>
        <w:rPr>
          <w:rFonts w:ascii="Arial" w:hAnsi="Arial" w:cs="Arial"/>
          <w:sz w:val="22"/>
          <w:szCs w:val="22"/>
        </w:rPr>
      </w:pPr>
      <w:r w:rsidRPr="008E6C55">
        <w:rPr>
          <w:rFonts w:ascii="Arial" w:hAnsi="Arial" w:cs="Arial"/>
          <w:sz w:val="22"/>
          <w:szCs w:val="22"/>
        </w:rPr>
        <w:t>Derek Hartley</w:t>
      </w:r>
      <w:r w:rsidRPr="008E6C55">
        <w:rPr>
          <w:rFonts w:ascii="Arial" w:hAnsi="Arial" w:cs="Arial"/>
          <w:sz w:val="22"/>
          <w:szCs w:val="22"/>
        </w:rPr>
        <w:tab/>
      </w:r>
      <w:r w:rsidR="00E02647" w:rsidRPr="008E6C55">
        <w:rPr>
          <w:rFonts w:ascii="Arial" w:hAnsi="Arial" w:cs="Arial"/>
          <w:sz w:val="22"/>
          <w:szCs w:val="22"/>
        </w:rPr>
        <w:t xml:space="preserve">0800 800 401 </w:t>
      </w:r>
      <w:r w:rsidR="00FF691F">
        <w:rPr>
          <w:rFonts w:ascii="Arial" w:hAnsi="Arial" w:cs="Arial"/>
          <w:sz w:val="22"/>
          <w:szCs w:val="22"/>
        </w:rPr>
        <w:t>(to be appointed) (WRC)</w:t>
      </w:r>
    </w:p>
    <w:p w14:paraId="402E7281" w14:textId="5A57DC1C" w:rsidR="00FA36B3" w:rsidRPr="008E6C55" w:rsidRDefault="00FF691F" w:rsidP="00FE51EC">
      <w:pPr>
        <w:tabs>
          <w:tab w:val="left" w:pos="5387"/>
        </w:tabs>
        <w:spacing w:after="320"/>
        <w:ind w:left="2835"/>
        <w:jc w:val="left"/>
        <w:rPr>
          <w:rFonts w:ascii="Arial" w:hAnsi="Arial" w:cs="Arial"/>
          <w:sz w:val="22"/>
          <w:szCs w:val="22"/>
        </w:rPr>
      </w:pPr>
      <w:r>
        <w:rPr>
          <w:rFonts w:ascii="Arial" w:hAnsi="Arial" w:cs="Arial"/>
          <w:sz w:val="22"/>
          <w:szCs w:val="22"/>
        </w:rPr>
        <w:t>Salvatore (Sonny) Ali</w:t>
      </w:r>
      <w:r>
        <w:rPr>
          <w:rFonts w:ascii="Arial" w:hAnsi="Arial" w:cs="Arial"/>
          <w:sz w:val="22"/>
          <w:szCs w:val="22"/>
        </w:rPr>
        <w:tab/>
        <w:t>(to be appointed) (GDC)</w:t>
      </w:r>
    </w:p>
    <w:p w14:paraId="50EBA630" w14:textId="77777777" w:rsidR="00FA36B3" w:rsidRPr="008E6C55" w:rsidRDefault="00FA36B3" w:rsidP="00FA36B3">
      <w:pPr>
        <w:tabs>
          <w:tab w:val="left" w:pos="5387"/>
        </w:tabs>
        <w:spacing w:after="120"/>
        <w:jc w:val="left"/>
        <w:rPr>
          <w:rFonts w:ascii="Arial" w:hAnsi="Arial" w:cs="Arial"/>
          <w:b/>
          <w:sz w:val="22"/>
          <w:szCs w:val="22"/>
        </w:rPr>
      </w:pPr>
      <w:r w:rsidRPr="008E6C55">
        <w:rPr>
          <w:rFonts w:ascii="Arial" w:hAnsi="Arial" w:cs="Arial"/>
          <w:b/>
          <w:sz w:val="22"/>
          <w:szCs w:val="22"/>
        </w:rPr>
        <w:t>This Plan consists of two parts</w:t>
      </w:r>
      <w:r w:rsidR="009D1F73" w:rsidRPr="008E6C55">
        <w:rPr>
          <w:rFonts w:ascii="Arial" w:hAnsi="Arial" w:cs="Arial"/>
          <w:b/>
          <w:sz w:val="22"/>
          <w:szCs w:val="22"/>
        </w:rPr>
        <w:t>:</w:t>
      </w:r>
    </w:p>
    <w:p w14:paraId="7B536BC8" w14:textId="77777777" w:rsidR="00FA36B3" w:rsidRPr="008E6C55" w:rsidRDefault="00FA36B3" w:rsidP="00FA36B3">
      <w:pPr>
        <w:pStyle w:val="List1Bullet"/>
        <w:tabs>
          <w:tab w:val="clear" w:pos="1418"/>
          <w:tab w:val="num" w:pos="567"/>
        </w:tabs>
        <w:spacing w:after="0"/>
        <w:ind w:left="567"/>
        <w:rPr>
          <w:rFonts w:ascii="Arial" w:hAnsi="Arial" w:cs="Arial"/>
          <w:sz w:val="22"/>
        </w:rPr>
      </w:pPr>
      <w:r w:rsidRPr="008E6C55">
        <w:rPr>
          <w:rFonts w:ascii="Arial" w:hAnsi="Arial" w:cs="Arial"/>
          <w:sz w:val="22"/>
        </w:rPr>
        <w:t>An operational section</w:t>
      </w:r>
    </w:p>
    <w:p w14:paraId="4A5ACA85" w14:textId="77777777" w:rsidR="00FA36B3" w:rsidRPr="008E6C55" w:rsidRDefault="00FA36B3" w:rsidP="00FA36B3">
      <w:pPr>
        <w:pStyle w:val="List1Bullet"/>
        <w:numPr>
          <w:ilvl w:val="0"/>
          <w:numId w:val="0"/>
        </w:numPr>
        <w:ind w:left="567"/>
        <w:rPr>
          <w:rFonts w:ascii="Arial" w:hAnsi="Arial" w:cs="Arial"/>
          <w:i/>
        </w:rPr>
      </w:pPr>
      <w:r w:rsidRPr="008E6C55">
        <w:rPr>
          <w:rFonts w:ascii="Arial" w:hAnsi="Arial" w:cs="Arial"/>
          <w:i/>
        </w:rPr>
        <w:t>(The Operations Section guides the overall response)</w:t>
      </w:r>
    </w:p>
    <w:p w14:paraId="18183BB1" w14:textId="77777777" w:rsidR="00FA36B3" w:rsidRPr="008E6C55" w:rsidRDefault="00FA36B3" w:rsidP="00FA36B3">
      <w:pPr>
        <w:pStyle w:val="List1Bullet"/>
        <w:tabs>
          <w:tab w:val="clear" w:pos="1418"/>
          <w:tab w:val="num" w:pos="567"/>
        </w:tabs>
        <w:spacing w:after="0"/>
        <w:ind w:left="567"/>
        <w:rPr>
          <w:rFonts w:ascii="Arial" w:hAnsi="Arial" w:cs="Arial"/>
          <w:sz w:val="22"/>
        </w:rPr>
      </w:pPr>
      <w:r w:rsidRPr="008E6C55">
        <w:rPr>
          <w:rFonts w:ascii="Arial" w:hAnsi="Arial" w:cs="Arial"/>
          <w:sz w:val="22"/>
        </w:rPr>
        <w:t>A set of annexes</w:t>
      </w:r>
    </w:p>
    <w:p w14:paraId="74B6B3F0" w14:textId="77777777" w:rsidR="00FA36B3" w:rsidRPr="008E6C55" w:rsidRDefault="00FA36B3" w:rsidP="00FA36B3">
      <w:pPr>
        <w:pStyle w:val="List1Bullet"/>
        <w:numPr>
          <w:ilvl w:val="0"/>
          <w:numId w:val="0"/>
        </w:numPr>
        <w:spacing w:after="0"/>
        <w:ind w:left="567"/>
        <w:rPr>
          <w:rFonts w:ascii="Arial" w:hAnsi="Arial" w:cs="Arial"/>
          <w:i/>
        </w:rPr>
      </w:pPr>
      <w:r w:rsidRPr="008E6C55">
        <w:rPr>
          <w:rFonts w:ascii="Arial" w:hAnsi="Arial" w:cs="Arial"/>
          <w:i/>
        </w:rPr>
        <w:t>(The Annexes contain supporting information that will assist with each stage of the response)</w:t>
      </w:r>
    </w:p>
    <w:p w14:paraId="2021F8B3" w14:textId="77777777" w:rsidR="00FA36B3" w:rsidRPr="008E6C55" w:rsidRDefault="00FA36B3" w:rsidP="00FA36B3">
      <w:pPr>
        <w:spacing w:after="120"/>
        <w:jc w:val="left"/>
        <w:rPr>
          <w:rFonts w:ascii="Arial" w:hAnsi="Arial" w:cs="Arial"/>
          <w:sz w:val="22"/>
        </w:rPr>
      </w:pPr>
    </w:p>
    <w:p w14:paraId="524E9DE7" w14:textId="77777777" w:rsidR="00FA36B3" w:rsidRPr="008E6C55" w:rsidRDefault="00FA36B3" w:rsidP="00FA36B3">
      <w:pPr>
        <w:spacing w:after="120"/>
        <w:jc w:val="left"/>
        <w:rPr>
          <w:rFonts w:ascii="Arial" w:hAnsi="Arial" w:cs="Arial"/>
          <w:b/>
          <w:sz w:val="22"/>
          <w:szCs w:val="22"/>
        </w:rPr>
      </w:pPr>
      <w:r w:rsidRPr="008E6C55">
        <w:rPr>
          <w:rFonts w:ascii="Arial" w:hAnsi="Arial" w:cs="Arial"/>
          <w:b/>
          <w:sz w:val="22"/>
          <w:szCs w:val="22"/>
        </w:rPr>
        <w:t>Important supporting documents</w:t>
      </w:r>
    </w:p>
    <w:p w14:paraId="2D0C8D92" w14:textId="77777777" w:rsidR="00FA36B3" w:rsidRPr="008E6C55" w:rsidRDefault="00FA36B3" w:rsidP="00FA36B3">
      <w:pPr>
        <w:spacing w:after="0"/>
        <w:jc w:val="left"/>
        <w:rPr>
          <w:rFonts w:ascii="Arial" w:hAnsi="Arial" w:cs="Arial"/>
          <w:bCs/>
          <w:iCs/>
        </w:rPr>
      </w:pPr>
      <w:r w:rsidRPr="008E6C55">
        <w:rPr>
          <w:rFonts w:ascii="Arial" w:hAnsi="Arial" w:cs="Arial"/>
          <w:bCs/>
          <w:iCs/>
        </w:rPr>
        <w:t>Emergency Operations Centre (EOC) Command Centre Resource Kit</w:t>
      </w:r>
    </w:p>
    <w:p w14:paraId="559FEE08" w14:textId="77777777" w:rsidR="00FA36B3" w:rsidRPr="008E6C55" w:rsidRDefault="00FA36B3" w:rsidP="00FA36B3">
      <w:pPr>
        <w:spacing w:after="0"/>
        <w:jc w:val="left"/>
        <w:rPr>
          <w:rFonts w:ascii="Arial" w:hAnsi="Arial" w:cs="Arial"/>
        </w:rPr>
      </w:pPr>
      <w:r w:rsidRPr="008E6C55">
        <w:rPr>
          <w:rFonts w:ascii="Arial" w:hAnsi="Arial" w:cs="Arial"/>
        </w:rPr>
        <w:t>National Marine Oil Spill Contingency Plan</w:t>
      </w:r>
    </w:p>
    <w:p w14:paraId="737B9A7F" w14:textId="77777777" w:rsidR="00FA36B3" w:rsidRPr="008E6C55" w:rsidRDefault="00FA36B3" w:rsidP="00FA36B3">
      <w:pPr>
        <w:spacing w:after="0"/>
        <w:jc w:val="left"/>
        <w:rPr>
          <w:rFonts w:ascii="Arial" w:hAnsi="Arial" w:cs="Arial"/>
        </w:rPr>
      </w:pPr>
      <w:r w:rsidRPr="008E6C55">
        <w:rPr>
          <w:rFonts w:ascii="Arial" w:hAnsi="Arial" w:cs="Arial"/>
        </w:rPr>
        <w:t>Bay of Plenty Regional Council Regional Coastal Plan</w:t>
      </w:r>
    </w:p>
    <w:p w14:paraId="67E2E20F" w14:textId="77777777" w:rsidR="00FA36B3" w:rsidRPr="008E6C55" w:rsidRDefault="00FA36B3" w:rsidP="00FA36B3">
      <w:pPr>
        <w:spacing w:after="0"/>
        <w:jc w:val="left"/>
        <w:rPr>
          <w:rFonts w:ascii="Arial" w:hAnsi="Arial" w:cs="Arial"/>
        </w:rPr>
      </w:pPr>
      <w:r w:rsidRPr="008E6C55">
        <w:rPr>
          <w:rFonts w:ascii="Arial" w:hAnsi="Arial" w:cs="Arial"/>
        </w:rPr>
        <w:t>New Zealand Nautical Almanac</w:t>
      </w:r>
    </w:p>
    <w:p w14:paraId="06075742" w14:textId="5BF8D3C2" w:rsidR="00FA36B3" w:rsidRPr="008E6C55" w:rsidRDefault="00FA36B3" w:rsidP="00FA36B3">
      <w:pPr>
        <w:spacing w:after="0"/>
        <w:jc w:val="left"/>
        <w:rPr>
          <w:rFonts w:ascii="Arial" w:hAnsi="Arial" w:cs="Arial"/>
        </w:rPr>
      </w:pPr>
      <w:r w:rsidRPr="008E6C55">
        <w:rPr>
          <w:rFonts w:ascii="Arial" w:hAnsi="Arial" w:cs="Arial"/>
        </w:rPr>
        <w:t>Hydrographic Charts (</w:t>
      </w:r>
      <w:r w:rsidR="00504C2A" w:rsidRPr="008E6C55">
        <w:rPr>
          <w:rFonts w:ascii="Arial" w:hAnsi="Arial" w:cs="Arial"/>
        </w:rPr>
        <w:t xml:space="preserve">In the </w:t>
      </w:r>
      <w:r w:rsidRPr="008E6C55">
        <w:rPr>
          <w:rFonts w:ascii="Arial" w:hAnsi="Arial" w:cs="Arial"/>
        </w:rPr>
        <w:t xml:space="preserve">chart table </w:t>
      </w:r>
      <w:r w:rsidR="00504C2A" w:rsidRPr="008E6C55">
        <w:rPr>
          <w:rFonts w:ascii="Arial" w:hAnsi="Arial" w:cs="Arial"/>
        </w:rPr>
        <w:t>adjacent to the M</w:t>
      </w:r>
      <w:r w:rsidR="00F71A43" w:rsidRPr="008E6C55">
        <w:rPr>
          <w:rFonts w:ascii="Arial" w:hAnsi="Arial" w:cs="Arial"/>
        </w:rPr>
        <w:t>aritime T</w:t>
      </w:r>
      <w:r w:rsidR="00504C2A" w:rsidRPr="008E6C55">
        <w:rPr>
          <w:rFonts w:ascii="Arial" w:hAnsi="Arial" w:cs="Arial"/>
        </w:rPr>
        <w:t>eam in Regional House</w:t>
      </w:r>
      <w:r w:rsidRPr="008E6C55">
        <w:rPr>
          <w:rFonts w:ascii="Arial" w:hAnsi="Arial" w:cs="Arial"/>
        </w:rPr>
        <w:t>)</w:t>
      </w:r>
    </w:p>
    <w:p w14:paraId="62AB317A" w14:textId="77777777" w:rsidR="00FA36B3" w:rsidRPr="008E6C55" w:rsidRDefault="00FA36B3" w:rsidP="00FA36B3">
      <w:pPr>
        <w:spacing w:after="0"/>
        <w:jc w:val="left"/>
        <w:rPr>
          <w:rFonts w:ascii="Arial" w:hAnsi="Arial" w:cs="Arial"/>
        </w:rPr>
      </w:pPr>
      <w:r w:rsidRPr="008E6C55">
        <w:rPr>
          <w:rFonts w:ascii="Arial" w:hAnsi="Arial" w:cs="Arial"/>
        </w:rPr>
        <w:t>New Zealand Tidal Streams Atlas</w:t>
      </w:r>
      <w:r w:rsidR="00F71A43" w:rsidRPr="008E6C55">
        <w:rPr>
          <w:rFonts w:ascii="Arial" w:hAnsi="Arial" w:cs="Arial"/>
        </w:rPr>
        <w:t xml:space="preserve"> – Maritime Team Library</w:t>
      </w:r>
    </w:p>
    <w:p w14:paraId="5C95FF7E" w14:textId="77777777" w:rsidR="00FA36B3" w:rsidRPr="008E6C55" w:rsidRDefault="00FA36B3" w:rsidP="00FA36B3">
      <w:pPr>
        <w:spacing w:after="0"/>
        <w:jc w:val="left"/>
        <w:rPr>
          <w:rFonts w:ascii="Arial" w:hAnsi="Arial" w:cs="Arial"/>
        </w:rPr>
      </w:pPr>
      <w:r w:rsidRPr="008E6C55">
        <w:rPr>
          <w:rFonts w:ascii="Arial" w:hAnsi="Arial" w:cs="Arial"/>
        </w:rPr>
        <w:t>Web EOC Library</w:t>
      </w:r>
      <w:r w:rsidR="00F71A43" w:rsidRPr="008E6C55">
        <w:rPr>
          <w:rFonts w:ascii="Arial" w:hAnsi="Arial" w:cs="Arial"/>
        </w:rPr>
        <w:t xml:space="preserve"> - Online</w:t>
      </w:r>
    </w:p>
    <w:p w14:paraId="01776D61" w14:textId="77777777" w:rsidR="00FA36B3" w:rsidRPr="008E6C55" w:rsidRDefault="00FA36B3" w:rsidP="00FA36B3">
      <w:pPr>
        <w:jc w:val="left"/>
        <w:rPr>
          <w:rFonts w:ascii="Arial" w:hAnsi="Arial" w:cs="Arial"/>
        </w:rPr>
      </w:pPr>
      <w:r w:rsidRPr="008E6C55">
        <w:rPr>
          <w:rFonts w:ascii="Arial" w:hAnsi="Arial" w:cs="Arial"/>
        </w:rPr>
        <w:t>MSA’s Oil Spill Dispersants Guidelines</w:t>
      </w:r>
    </w:p>
    <w:p w14:paraId="5DABC53A" w14:textId="77777777" w:rsidR="00FA36B3" w:rsidRPr="008E6C55" w:rsidRDefault="00FA36B3" w:rsidP="00FE51EC">
      <w:pPr>
        <w:tabs>
          <w:tab w:val="left" w:pos="3402"/>
          <w:tab w:val="left" w:pos="3969"/>
          <w:tab w:val="left" w:pos="5387"/>
        </w:tabs>
        <w:spacing w:after="0"/>
        <w:jc w:val="right"/>
        <w:rPr>
          <w:rFonts w:ascii="Arial" w:hAnsi="Arial" w:cs="Arial"/>
          <w:i/>
          <w:sz w:val="22"/>
          <w:szCs w:val="22"/>
        </w:rPr>
      </w:pPr>
      <w:r w:rsidRPr="008E6C55">
        <w:rPr>
          <w:rFonts w:ascii="Arial" w:hAnsi="Arial" w:cs="Arial"/>
          <w:b/>
          <w:i/>
          <w:sz w:val="22"/>
          <w:szCs w:val="22"/>
        </w:rPr>
        <w:tab/>
        <w:t>Prepared by:</w:t>
      </w:r>
      <w:r w:rsidRPr="008E6C55">
        <w:rPr>
          <w:rFonts w:ascii="Arial" w:hAnsi="Arial" w:cs="Arial"/>
          <w:b/>
          <w:i/>
          <w:sz w:val="22"/>
          <w:szCs w:val="22"/>
        </w:rPr>
        <w:tab/>
      </w:r>
      <w:r w:rsidRPr="008E6C55">
        <w:rPr>
          <w:rFonts w:ascii="Arial" w:hAnsi="Arial" w:cs="Arial"/>
          <w:b/>
          <w:i/>
          <w:sz w:val="22"/>
          <w:szCs w:val="22"/>
        </w:rPr>
        <w:tab/>
      </w:r>
      <w:r w:rsidRPr="008E6C55">
        <w:rPr>
          <w:rFonts w:ascii="Arial" w:hAnsi="Arial" w:cs="Arial"/>
          <w:sz w:val="22"/>
          <w:szCs w:val="22"/>
        </w:rPr>
        <w:t>Bay of Plenty Regional Council</w:t>
      </w:r>
    </w:p>
    <w:p w14:paraId="21BA3B9B" w14:textId="77777777" w:rsidR="0096083F" w:rsidRPr="008E6C55" w:rsidRDefault="00FA36B3" w:rsidP="00FE51EC">
      <w:pPr>
        <w:pStyle w:val="TextNormal"/>
        <w:tabs>
          <w:tab w:val="left" w:pos="3402"/>
        </w:tabs>
        <w:jc w:val="right"/>
        <w:rPr>
          <w:rFonts w:ascii="Arial" w:hAnsi="Arial" w:cs="Arial"/>
          <w:sz w:val="22"/>
          <w:szCs w:val="22"/>
        </w:rPr>
      </w:pPr>
      <w:r w:rsidRPr="008E6C55">
        <w:rPr>
          <w:rFonts w:ascii="Arial" w:hAnsi="Arial" w:cs="Arial"/>
          <w:b/>
          <w:i/>
          <w:sz w:val="22"/>
          <w:szCs w:val="22"/>
        </w:rPr>
        <w:tab/>
        <w:t>Approved by:</w:t>
      </w:r>
      <w:r w:rsidRPr="008E6C55">
        <w:rPr>
          <w:rFonts w:ascii="Arial" w:hAnsi="Arial" w:cs="Arial"/>
          <w:b/>
          <w:i/>
          <w:sz w:val="22"/>
          <w:szCs w:val="22"/>
        </w:rPr>
        <w:tab/>
      </w:r>
      <w:r w:rsidRPr="008E6C55">
        <w:rPr>
          <w:rFonts w:ascii="Arial" w:hAnsi="Arial" w:cs="Arial"/>
          <w:b/>
          <w:i/>
          <w:sz w:val="22"/>
          <w:szCs w:val="22"/>
        </w:rPr>
        <w:tab/>
      </w:r>
      <w:r w:rsidRPr="008E6C55">
        <w:rPr>
          <w:rFonts w:ascii="Arial" w:hAnsi="Arial" w:cs="Arial"/>
          <w:sz w:val="22"/>
          <w:szCs w:val="22"/>
        </w:rPr>
        <w:t>Director Maritime New Zealand</w:t>
      </w:r>
    </w:p>
    <w:p w14:paraId="008D8014" w14:textId="77777777" w:rsidR="007D38BD" w:rsidRPr="008E6C55" w:rsidRDefault="0096083F" w:rsidP="0096083F">
      <w:pPr>
        <w:pStyle w:val="TextNormal"/>
        <w:tabs>
          <w:tab w:val="left" w:pos="3402"/>
        </w:tabs>
        <w:rPr>
          <w:rFonts w:ascii="Arial" w:hAnsi="Arial" w:cs="Arial"/>
          <w:sz w:val="22"/>
          <w:szCs w:val="22"/>
        </w:rPr>
        <w:sectPr w:rsidR="007D38BD" w:rsidRPr="008E6C55" w:rsidSect="00601C14">
          <w:headerReference w:type="even" r:id="rId10"/>
          <w:headerReference w:type="default" r:id="rId11"/>
          <w:footerReference w:type="even" r:id="rId12"/>
          <w:footerReference w:type="default" r:id="rId13"/>
          <w:footerReference w:type="first" r:id="rId14"/>
          <w:endnotePr>
            <w:numFmt w:val="decimal"/>
          </w:endnotePr>
          <w:pgSz w:w="11905" w:h="16837" w:code="9"/>
          <w:pgMar w:top="1134" w:right="1134" w:bottom="1134" w:left="1134" w:header="720" w:footer="720" w:gutter="0"/>
          <w:cols w:space="720"/>
          <w:noEndnote/>
          <w:titlePg/>
        </w:sectPr>
      </w:pPr>
      <w:r w:rsidRPr="008E6C55">
        <w:rPr>
          <w:rFonts w:ascii="Arial" w:hAnsi="Arial" w:cs="Arial"/>
          <w:b/>
          <w:sz w:val="22"/>
          <w:szCs w:val="22"/>
        </w:rPr>
        <w:t>Controlled Copy No:</w:t>
      </w:r>
      <w:r w:rsidRPr="008E6C55">
        <w:rPr>
          <w:rFonts w:ascii="Arial" w:hAnsi="Arial" w:cs="Arial"/>
          <w:sz w:val="22"/>
          <w:szCs w:val="22"/>
        </w:rPr>
        <w:t xml:space="preserve"> ______</w:t>
      </w:r>
    </w:p>
    <w:p w14:paraId="29931C77" w14:textId="618EE508" w:rsidR="0032089F" w:rsidRDefault="00F4723F" w:rsidP="001E3768">
      <w:pPr>
        <w:pStyle w:val="Head1Misc"/>
        <w:rPr>
          <w:rFonts w:ascii="Arial" w:hAnsi="Arial" w:cs="Arial"/>
          <w:color w:val="62BD19"/>
        </w:rPr>
      </w:pPr>
      <w:bookmarkStart w:id="6" w:name="_Toc5631978"/>
      <w:r>
        <w:rPr>
          <w:rFonts w:ascii="Arial" w:hAnsi="Arial" w:cs="Arial"/>
          <w:color w:val="62BD19"/>
        </w:rPr>
        <w:lastRenderedPageBreak/>
        <w:t>Sections in this manual</w:t>
      </w:r>
    </w:p>
    <w:p w14:paraId="1F4B4BB9" w14:textId="737309C9"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Introduction and operations</w:t>
      </w:r>
    </w:p>
    <w:p w14:paraId="5F76C4DF" w14:textId="41D8D639"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1</w:t>
      </w:r>
      <w:r w:rsidRPr="0032089F">
        <w:rPr>
          <w:rFonts w:ascii="Arial" w:hAnsi="Arial" w:cs="Arial"/>
          <w:color w:val="auto"/>
          <w:sz w:val="32"/>
          <w:szCs w:val="32"/>
        </w:rPr>
        <w:tab/>
      </w:r>
      <w:r w:rsidRPr="0032089F">
        <w:rPr>
          <w:rFonts w:ascii="Arial" w:hAnsi="Arial" w:cs="Arial"/>
          <w:color w:val="auto"/>
          <w:sz w:val="32"/>
          <w:szCs w:val="32"/>
        </w:rPr>
        <w:tab/>
        <w:t>Equipment and resources</w:t>
      </w:r>
    </w:p>
    <w:p w14:paraId="3D449DBC" w14:textId="1F43EDC2"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2</w:t>
      </w:r>
      <w:r w:rsidRPr="0032089F">
        <w:rPr>
          <w:rFonts w:ascii="Arial" w:hAnsi="Arial" w:cs="Arial"/>
          <w:color w:val="auto"/>
          <w:sz w:val="32"/>
          <w:szCs w:val="32"/>
        </w:rPr>
        <w:tab/>
      </w:r>
      <w:r w:rsidRPr="0032089F">
        <w:rPr>
          <w:rFonts w:ascii="Arial" w:hAnsi="Arial" w:cs="Arial"/>
          <w:color w:val="auto"/>
          <w:sz w:val="32"/>
          <w:szCs w:val="32"/>
        </w:rPr>
        <w:tab/>
        <w:t>Iwi engagement mobilisation and contacts</w:t>
      </w:r>
    </w:p>
    <w:p w14:paraId="108B6BFA" w14:textId="59F8935F"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3</w:t>
      </w:r>
      <w:r w:rsidRPr="0032089F">
        <w:rPr>
          <w:rFonts w:ascii="Arial" w:hAnsi="Arial" w:cs="Arial"/>
          <w:color w:val="auto"/>
          <w:sz w:val="32"/>
          <w:szCs w:val="32"/>
        </w:rPr>
        <w:tab/>
      </w:r>
      <w:r w:rsidRPr="0032089F">
        <w:rPr>
          <w:rFonts w:ascii="Arial" w:hAnsi="Arial" w:cs="Arial"/>
          <w:color w:val="auto"/>
          <w:sz w:val="32"/>
          <w:szCs w:val="32"/>
        </w:rPr>
        <w:tab/>
        <w:t>Communications</w:t>
      </w:r>
    </w:p>
    <w:p w14:paraId="4CC4E745" w14:textId="2D31ECFC"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4</w:t>
      </w:r>
      <w:r w:rsidRPr="0032089F">
        <w:rPr>
          <w:rFonts w:ascii="Arial" w:hAnsi="Arial" w:cs="Arial"/>
          <w:color w:val="auto"/>
          <w:sz w:val="32"/>
          <w:szCs w:val="32"/>
        </w:rPr>
        <w:tab/>
      </w:r>
      <w:r w:rsidRPr="0032089F">
        <w:rPr>
          <w:rFonts w:ascii="Arial" w:hAnsi="Arial" w:cs="Arial"/>
          <w:color w:val="auto"/>
          <w:sz w:val="32"/>
          <w:szCs w:val="32"/>
        </w:rPr>
        <w:tab/>
        <w:t>Sensitive areas</w:t>
      </w:r>
    </w:p>
    <w:p w14:paraId="6D803E74" w14:textId="3D4A7C06"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5</w:t>
      </w:r>
      <w:r w:rsidRPr="0032089F">
        <w:rPr>
          <w:rFonts w:ascii="Arial" w:hAnsi="Arial" w:cs="Arial"/>
          <w:color w:val="auto"/>
          <w:sz w:val="32"/>
          <w:szCs w:val="32"/>
        </w:rPr>
        <w:tab/>
      </w:r>
      <w:r w:rsidRPr="0032089F">
        <w:rPr>
          <w:rFonts w:ascii="Arial" w:hAnsi="Arial" w:cs="Arial"/>
          <w:color w:val="auto"/>
          <w:sz w:val="32"/>
          <w:szCs w:val="32"/>
        </w:rPr>
        <w:tab/>
        <w:t>Prediction of oil movement</w:t>
      </w:r>
    </w:p>
    <w:p w14:paraId="3B8F6EC5" w14:textId="3B5E637E"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6</w:t>
      </w:r>
      <w:r w:rsidRPr="0032089F">
        <w:rPr>
          <w:rFonts w:ascii="Arial" w:hAnsi="Arial" w:cs="Arial"/>
          <w:color w:val="auto"/>
          <w:sz w:val="32"/>
          <w:szCs w:val="32"/>
        </w:rPr>
        <w:tab/>
      </w:r>
      <w:r w:rsidRPr="0032089F">
        <w:rPr>
          <w:rFonts w:ascii="Arial" w:hAnsi="Arial" w:cs="Arial"/>
          <w:color w:val="auto"/>
          <w:sz w:val="32"/>
          <w:szCs w:val="32"/>
        </w:rPr>
        <w:tab/>
        <w:t>Document control</w:t>
      </w:r>
    </w:p>
    <w:p w14:paraId="154EE61B" w14:textId="76CAB734" w:rsidR="0032089F" w:rsidRPr="0032089F" w:rsidRDefault="0032089F" w:rsidP="001E3768">
      <w:pPr>
        <w:pStyle w:val="Head1Misc"/>
        <w:rPr>
          <w:rFonts w:ascii="Arial" w:hAnsi="Arial" w:cs="Arial"/>
          <w:color w:val="auto"/>
          <w:sz w:val="32"/>
          <w:szCs w:val="32"/>
        </w:rPr>
      </w:pPr>
      <w:r w:rsidRPr="0032089F">
        <w:rPr>
          <w:rFonts w:ascii="Arial" w:hAnsi="Arial" w:cs="Arial"/>
          <w:color w:val="auto"/>
          <w:sz w:val="32"/>
          <w:szCs w:val="32"/>
        </w:rPr>
        <w:t>Annex 7</w:t>
      </w:r>
      <w:r w:rsidRPr="0032089F">
        <w:rPr>
          <w:rFonts w:ascii="Arial" w:hAnsi="Arial" w:cs="Arial"/>
          <w:color w:val="auto"/>
          <w:sz w:val="32"/>
          <w:szCs w:val="32"/>
        </w:rPr>
        <w:tab/>
      </w:r>
      <w:r w:rsidRPr="0032089F">
        <w:rPr>
          <w:rFonts w:ascii="Arial" w:hAnsi="Arial" w:cs="Arial"/>
          <w:color w:val="auto"/>
          <w:sz w:val="32"/>
          <w:szCs w:val="32"/>
        </w:rPr>
        <w:tab/>
        <w:t>Glossary</w:t>
      </w:r>
    </w:p>
    <w:p w14:paraId="5FBF710C" w14:textId="75D899FF" w:rsidR="0032089F" w:rsidRDefault="0032089F" w:rsidP="001E3768">
      <w:pPr>
        <w:pStyle w:val="Head1Misc"/>
        <w:rPr>
          <w:rFonts w:ascii="Arial" w:hAnsi="Arial" w:cs="Arial"/>
          <w:color w:val="62BD19"/>
        </w:rPr>
      </w:pPr>
    </w:p>
    <w:p w14:paraId="1198B404" w14:textId="77777777" w:rsidR="0032089F" w:rsidRDefault="0032089F" w:rsidP="001E3768">
      <w:pPr>
        <w:pStyle w:val="Head1Misc"/>
        <w:rPr>
          <w:rFonts w:ascii="Arial" w:hAnsi="Arial" w:cs="Arial"/>
          <w:color w:val="62BD19"/>
        </w:rPr>
        <w:sectPr w:rsidR="0032089F" w:rsidSect="00601C14">
          <w:headerReference w:type="first" r:id="rId15"/>
          <w:footerReference w:type="first" r:id="rId16"/>
          <w:endnotePr>
            <w:numFmt w:val="decimal"/>
          </w:endnotePr>
          <w:type w:val="oddPage"/>
          <w:pgSz w:w="11905" w:h="16837" w:code="9"/>
          <w:pgMar w:top="1134" w:right="1134" w:bottom="1134" w:left="1134" w:header="720" w:footer="720" w:gutter="0"/>
          <w:cols w:space="720"/>
          <w:noEndnote/>
          <w:titlePg/>
        </w:sectPr>
      </w:pPr>
    </w:p>
    <w:p w14:paraId="4F773FC7" w14:textId="3CA1E320" w:rsidR="001E3768" w:rsidRPr="008E6C55" w:rsidRDefault="001E3768" w:rsidP="001E3768">
      <w:pPr>
        <w:pStyle w:val="Head1Misc"/>
        <w:rPr>
          <w:rFonts w:ascii="Arial" w:hAnsi="Arial" w:cs="Arial"/>
          <w:color w:val="62BD19"/>
        </w:rPr>
      </w:pPr>
      <w:r w:rsidRPr="008E6C55">
        <w:rPr>
          <w:rFonts w:ascii="Arial" w:hAnsi="Arial" w:cs="Arial"/>
          <w:color w:val="62BD19"/>
        </w:rPr>
        <w:lastRenderedPageBreak/>
        <w:t>Introduction and Operations</w:t>
      </w:r>
      <w:bookmarkEnd w:id="6"/>
    </w:p>
    <w:p w14:paraId="2CD69E32" w14:textId="77777777" w:rsidR="00F47648" w:rsidRPr="008E6C55" w:rsidRDefault="00F47648" w:rsidP="001E3768">
      <w:pPr>
        <w:pStyle w:val="Head3Contents"/>
        <w:rPr>
          <w:rFonts w:ascii="Arial" w:hAnsi="Arial" w:cs="Arial"/>
        </w:rPr>
      </w:pPr>
      <w:r w:rsidRPr="008E6C55">
        <w:rPr>
          <w:rFonts w:ascii="Arial" w:hAnsi="Arial" w:cs="Arial"/>
        </w:rPr>
        <w:t>Contents</w:t>
      </w:r>
    </w:p>
    <w:p w14:paraId="407FAE7E" w14:textId="1AC4A0C6" w:rsidR="00106EE3" w:rsidRPr="00DC5884" w:rsidRDefault="00DF5E13" w:rsidP="004D2F39">
      <w:pPr>
        <w:pStyle w:val="TOC1"/>
        <w:tabs>
          <w:tab w:val="clear" w:pos="9072"/>
          <w:tab w:val="right" w:pos="9637"/>
        </w:tabs>
        <w:rPr>
          <w:rFonts w:ascii="Arial" w:hAnsi="Arial" w:cs="Arial"/>
          <w:b/>
          <w:sz w:val="32"/>
          <w:szCs w:val="32"/>
        </w:rPr>
      </w:pPr>
      <w:r w:rsidRPr="00F4723F">
        <w:rPr>
          <w:rFonts w:ascii="Arial" w:hAnsi="Arial" w:cs="Arial"/>
          <w:sz w:val="28"/>
          <w:szCs w:val="28"/>
        </w:rPr>
        <w:fldChar w:fldCharType="begin"/>
      </w:r>
      <w:r w:rsidRPr="008E6C55">
        <w:rPr>
          <w:rFonts w:ascii="Arial" w:hAnsi="Arial" w:cs="Arial"/>
          <w:sz w:val="28"/>
          <w:szCs w:val="28"/>
        </w:rPr>
        <w:instrText xml:space="preserve"> TOC \o "1-1" \t "Heading 2,2,Head 1 Misc,1,Head 2 Exec,1,Rep Level 1,1,Rep Level 2,2,Subheading 2,2,Suheading 1,3,Appendix Heading Style 1,1" </w:instrText>
      </w:r>
      <w:r w:rsidRPr="00F4723F">
        <w:rPr>
          <w:rFonts w:ascii="Arial" w:hAnsi="Arial" w:cs="Arial"/>
          <w:sz w:val="28"/>
          <w:szCs w:val="28"/>
        </w:rPr>
        <w:fldChar w:fldCharType="separate"/>
      </w:r>
      <w:r w:rsidR="00106EE3" w:rsidRPr="00DC5884">
        <w:rPr>
          <w:rFonts w:ascii="Arial" w:hAnsi="Arial" w:cs="Arial"/>
          <w:b/>
          <w:sz w:val="32"/>
          <w:szCs w:val="32"/>
        </w:rPr>
        <w:t>Introduction</w:t>
      </w:r>
      <w:r w:rsidR="00106EE3" w:rsidRPr="00DC5884">
        <w:rPr>
          <w:rFonts w:ascii="Arial" w:hAnsi="Arial" w:cs="Arial"/>
          <w:b/>
          <w:sz w:val="32"/>
          <w:szCs w:val="32"/>
        </w:rPr>
        <w:tab/>
      </w:r>
      <w:r w:rsidR="00106EE3" w:rsidRPr="00DC5884">
        <w:rPr>
          <w:rFonts w:ascii="Arial" w:hAnsi="Arial" w:cs="Arial"/>
          <w:b/>
          <w:sz w:val="32"/>
          <w:szCs w:val="32"/>
        </w:rPr>
        <w:fldChar w:fldCharType="begin"/>
      </w:r>
      <w:r w:rsidR="00106EE3" w:rsidRPr="00DC5884">
        <w:rPr>
          <w:rFonts w:ascii="Arial" w:hAnsi="Arial" w:cs="Arial"/>
          <w:b/>
          <w:sz w:val="32"/>
          <w:szCs w:val="32"/>
        </w:rPr>
        <w:instrText xml:space="preserve"> PAGEREF _Toc5631979 \h </w:instrText>
      </w:r>
      <w:r w:rsidR="00106EE3" w:rsidRPr="00DC5884">
        <w:rPr>
          <w:rFonts w:ascii="Arial" w:hAnsi="Arial" w:cs="Arial"/>
          <w:b/>
          <w:sz w:val="32"/>
          <w:szCs w:val="32"/>
        </w:rPr>
      </w:r>
      <w:r w:rsidR="00106EE3" w:rsidRPr="00DC5884">
        <w:rPr>
          <w:rFonts w:ascii="Arial" w:hAnsi="Arial" w:cs="Arial"/>
          <w:b/>
          <w:sz w:val="32"/>
          <w:szCs w:val="32"/>
        </w:rPr>
        <w:fldChar w:fldCharType="separate"/>
      </w:r>
      <w:r w:rsidR="00232B15">
        <w:rPr>
          <w:rFonts w:ascii="Arial" w:hAnsi="Arial" w:cs="Arial"/>
          <w:b/>
          <w:sz w:val="32"/>
          <w:szCs w:val="32"/>
        </w:rPr>
        <w:t>9</w:t>
      </w:r>
      <w:r w:rsidR="00106EE3" w:rsidRPr="00DC5884">
        <w:rPr>
          <w:rFonts w:ascii="Arial" w:hAnsi="Arial" w:cs="Arial"/>
          <w:b/>
          <w:sz w:val="32"/>
          <w:szCs w:val="32"/>
        </w:rPr>
        <w:fldChar w:fldCharType="end"/>
      </w:r>
    </w:p>
    <w:p w14:paraId="7D55F8CD" w14:textId="56C574C8" w:rsidR="00106EE3" w:rsidRPr="00DC5884" w:rsidRDefault="00106EE3" w:rsidP="004D2F39">
      <w:pPr>
        <w:pStyle w:val="TOC1"/>
        <w:tabs>
          <w:tab w:val="clear" w:pos="9072"/>
          <w:tab w:val="right" w:pos="9637"/>
        </w:tabs>
        <w:rPr>
          <w:rFonts w:ascii="Arial" w:hAnsi="Arial" w:cs="Arial"/>
          <w:b/>
          <w:sz w:val="32"/>
          <w:szCs w:val="32"/>
        </w:rPr>
      </w:pPr>
      <w:r w:rsidRPr="00DC5884">
        <w:rPr>
          <w:rFonts w:ascii="Arial" w:hAnsi="Arial" w:cs="Arial"/>
          <w:b/>
          <w:sz w:val="32"/>
          <w:szCs w:val="32"/>
        </w:rPr>
        <w:t>Purpose of the Plan</w:t>
      </w:r>
      <w:r w:rsidRPr="00DC5884">
        <w:rPr>
          <w:rFonts w:ascii="Arial" w:hAnsi="Arial" w:cs="Arial"/>
          <w:b/>
          <w:sz w:val="32"/>
          <w:szCs w:val="32"/>
        </w:rPr>
        <w:tab/>
      </w:r>
      <w:r w:rsidRPr="00DC5884">
        <w:rPr>
          <w:rFonts w:ascii="Arial" w:hAnsi="Arial" w:cs="Arial"/>
          <w:b/>
          <w:sz w:val="32"/>
          <w:szCs w:val="32"/>
        </w:rPr>
        <w:fldChar w:fldCharType="begin"/>
      </w:r>
      <w:r w:rsidRPr="00DC5884">
        <w:rPr>
          <w:rFonts w:ascii="Arial" w:hAnsi="Arial" w:cs="Arial"/>
          <w:b/>
          <w:sz w:val="32"/>
          <w:szCs w:val="32"/>
        </w:rPr>
        <w:instrText xml:space="preserve"> PAGEREF _Toc5631980 \h </w:instrText>
      </w:r>
      <w:r w:rsidRPr="00DC5884">
        <w:rPr>
          <w:rFonts w:ascii="Arial" w:hAnsi="Arial" w:cs="Arial"/>
          <w:b/>
          <w:sz w:val="32"/>
          <w:szCs w:val="32"/>
        </w:rPr>
      </w:r>
      <w:r w:rsidRPr="00DC5884">
        <w:rPr>
          <w:rFonts w:ascii="Arial" w:hAnsi="Arial" w:cs="Arial"/>
          <w:b/>
          <w:sz w:val="32"/>
          <w:szCs w:val="32"/>
        </w:rPr>
        <w:fldChar w:fldCharType="separate"/>
      </w:r>
      <w:r w:rsidR="00232B15">
        <w:rPr>
          <w:rFonts w:ascii="Arial" w:hAnsi="Arial" w:cs="Arial"/>
          <w:b/>
          <w:sz w:val="32"/>
          <w:szCs w:val="32"/>
        </w:rPr>
        <w:t>9</w:t>
      </w:r>
      <w:r w:rsidRPr="00DC5884">
        <w:rPr>
          <w:rFonts w:ascii="Arial" w:hAnsi="Arial" w:cs="Arial"/>
          <w:b/>
          <w:sz w:val="32"/>
          <w:szCs w:val="32"/>
        </w:rPr>
        <w:fldChar w:fldCharType="end"/>
      </w:r>
    </w:p>
    <w:p w14:paraId="6636D94A" w14:textId="4ADEFCC7" w:rsidR="00106EE3" w:rsidRPr="00DC5884" w:rsidRDefault="00106EE3" w:rsidP="004D2F39">
      <w:pPr>
        <w:pStyle w:val="TOC1"/>
        <w:tabs>
          <w:tab w:val="clear" w:pos="9072"/>
          <w:tab w:val="right" w:pos="9637"/>
        </w:tabs>
        <w:rPr>
          <w:rFonts w:ascii="Arial" w:hAnsi="Arial" w:cs="Arial"/>
          <w:b/>
          <w:sz w:val="32"/>
          <w:szCs w:val="32"/>
        </w:rPr>
      </w:pPr>
      <w:r w:rsidRPr="00DC5884">
        <w:rPr>
          <w:rFonts w:ascii="Arial" w:hAnsi="Arial" w:cs="Arial"/>
          <w:b/>
          <w:sz w:val="32"/>
          <w:szCs w:val="32"/>
        </w:rPr>
        <w:t>Objectives of the regional marine oil spill response</w:t>
      </w:r>
      <w:r w:rsidRPr="00DC5884">
        <w:rPr>
          <w:rFonts w:ascii="Arial" w:hAnsi="Arial" w:cs="Arial"/>
          <w:b/>
          <w:sz w:val="32"/>
          <w:szCs w:val="32"/>
        </w:rPr>
        <w:tab/>
      </w:r>
      <w:r w:rsidRPr="00DC5884">
        <w:rPr>
          <w:rFonts w:ascii="Arial" w:hAnsi="Arial" w:cs="Arial"/>
          <w:b/>
          <w:sz w:val="32"/>
          <w:szCs w:val="32"/>
        </w:rPr>
        <w:fldChar w:fldCharType="begin"/>
      </w:r>
      <w:r w:rsidRPr="00DC5884">
        <w:rPr>
          <w:rFonts w:ascii="Arial" w:hAnsi="Arial" w:cs="Arial"/>
          <w:b/>
          <w:sz w:val="32"/>
          <w:szCs w:val="32"/>
        </w:rPr>
        <w:instrText xml:space="preserve"> PAGEREF _Toc5631981 \h </w:instrText>
      </w:r>
      <w:r w:rsidRPr="00DC5884">
        <w:rPr>
          <w:rFonts w:ascii="Arial" w:hAnsi="Arial" w:cs="Arial"/>
          <w:b/>
          <w:sz w:val="32"/>
          <w:szCs w:val="32"/>
        </w:rPr>
      </w:r>
      <w:r w:rsidRPr="00DC5884">
        <w:rPr>
          <w:rFonts w:ascii="Arial" w:hAnsi="Arial" w:cs="Arial"/>
          <w:b/>
          <w:sz w:val="32"/>
          <w:szCs w:val="32"/>
        </w:rPr>
        <w:fldChar w:fldCharType="separate"/>
      </w:r>
      <w:r w:rsidR="00232B15">
        <w:rPr>
          <w:rFonts w:ascii="Arial" w:hAnsi="Arial" w:cs="Arial"/>
          <w:b/>
          <w:sz w:val="32"/>
          <w:szCs w:val="32"/>
        </w:rPr>
        <w:t>9</w:t>
      </w:r>
      <w:r w:rsidRPr="00DC5884">
        <w:rPr>
          <w:rFonts w:ascii="Arial" w:hAnsi="Arial" w:cs="Arial"/>
          <w:b/>
          <w:sz w:val="32"/>
          <w:szCs w:val="32"/>
        </w:rPr>
        <w:fldChar w:fldCharType="end"/>
      </w:r>
    </w:p>
    <w:p w14:paraId="613ADFCC" w14:textId="3F539E54" w:rsidR="00106EE3" w:rsidRPr="00DC5884" w:rsidRDefault="00106EE3" w:rsidP="004D2F39">
      <w:pPr>
        <w:pStyle w:val="TOC1"/>
        <w:tabs>
          <w:tab w:val="clear" w:pos="9072"/>
          <w:tab w:val="right" w:pos="9637"/>
        </w:tabs>
        <w:rPr>
          <w:rFonts w:ascii="Arial" w:hAnsi="Arial" w:cs="Arial"/>
          <w:b/>
          <w:sz w:val="32"/>
          <w:szCs w:val="32"/>
        </w:rPr>
      </w:pPr>
      <w:r w:rsidRPr="00DC5884">
        <w:rPr>
          <w:rFonts w:ascii="Arial" w:hAnsi="Arial" w:cs="Arial"/>
          <w:b/>
          <w:sz w:val="32"/>
          <w:szCs w:val="32"/>
        </w:rPr>
        <w:t>Bay of Plenty Coastal Marine Area</w:t>
      </w:r>
      <w:r w:rsidRPr="00DC5884">
        <w:rPr>
          <w:rFonts w:ascii="Arial" w:hAnsi="Arial" w:cs="Arial"/>
          <w:b/>
          <w:sz w:val="32"/>
          <w:szCs w:val="32"/>
        </w:rPr>
        <w:tab/>
      </w:r>
      <w:r w:rsidRPr="00DC5884">
        <w:rPr>
          <w:rFonts w:ascii="Arial" w:hAnsi="Arial" w:cs="Arial"/>
          <w:b/>
          <w:sz w:val="32"/>
          <w:szCs w:val="32"/>
        </w:rPr>
        <w:fldChar w:fldCharType="begin"/>
      </w:r>
      <w:r w:rsidRPr="00DC5884">
        <w:rPr>
          <w:rFonts w:ascii="Arial" w:hAnsi="Arial" w:cs="Arial"/>
          <w:b/>
          <w:sz w:val="32"/>
          <w:szCs w:val="32"/>
        </w:rPr>
        <w:instrText xml:space="preserve"> PAGEREF _Toc5631982 \h </w:instrText>
      </w:r>
      <w:r w:rsidRPr="00DC5884">
        <w:rPr>
          <w:rFonts w:ascii="Arial" w:hAnsi="Arial" w:cs="Arial"/>
          <w:b/>
          <w:sz w:val="32"/>
          <w:szCs w:val="32"/>
        </w:rPr>
      </w:r>
      <w:r w:rsidRPr="00DC5884">
        <w:rPr>
          <w:rFonts w:ascii="Arial" w:hAnsi="Arial" w:cs="Arial"/>
          <w:b/>
          <w:sz w:val="32"/>
          <w:szCs w:val="32"/>
        </w:rPr>
        <w:fldChar w:fldCharType="separate"/>
      </w:r>
      <w:r w:rsidR="00232B15">
        <w:rPr>
          <w:rFonts w:ascii="Arial" w:hAnsi="Arial" w:cs="Arial"/>
          <w:b/>
          <w:sz w:val="32"/>
          <w:szCs w:val="32"/>
        </w:rPr>
        <w:t>10</w:t>
      </w:r>
      <w:r w:rsidRPr="00DC5884">
        <w:rPr>
          <w:rFonts w:ascii="Arial" w:hAnsi="Arial" w:cs="Arial"/>
          <w:b/>
          <w:sz w:val="32"/>
          <w:szCs w:val="32"/>
        </w:rPr>
        <w:fldChar w:fldCharType="end"/>
      </w:r>
    </w:p>
    <w:p w14:paraId="2AA86EE0" w14:textId="12395C3B" w:rsidR="00106EE3" w:rsidRPr="00DC5884" w:rsidRDefault="00106EE3" w:rsidP="004D2F39">
      <w:pPr>
        <w:pStyle w:val="TOC1"/>
        <w:tabs>
          <w:tab w:val="clear" w:pos="9072"/>
          <w:tab w:val="right" w:pos="9637"/>
        </w:tabs>
        <w:rPr>
          <w:rFonts w:ascii="Arial" w:hAnsi="Arial" w:cs="Arial"/>
          <w:b/>
          <w:sz w:val="32"/>
          <w:szCs w:val="32"/>
        </w:rPr>
      </w:pPr>
      <w:r w:rsidRPr="00DC5884">
        <w:rPr>
          <w:rFonts w:ascii="Arial" w:hAnsi="Arial" w:cs="Arial"/>
          <w:b/>
          <w:sz w:val="32"/>
          <w:szCs w:val="32"/>
        </w:rPr>
        <w:t>Maritime New Zealand Web Emergency Oper</w:t>
      </w:r>
      <w:r w:rsidR="00F07815" w:rsidRPr="00DC5884">
        <w:rPr>
          <w:rFonts w:ascii="Arial" w:hAnsi="Arial" w:cs="Arial"/>
          <w:b/>
          <w:sz w:val="32"/>
          <w:szCs w:val="32"/>
        </w:rPr>
        <w:t>ations Centre</w:t>
      </w:r>
      <w:r w:rsidR="00DC5884">
        <w:rPr>
          <w:rFonts w:ascii="Arial" w:hAnsi="Arial" w:cs="Arial"/>
          <w:b/>
          <w:sz w:val="32"/>
          <w:szCs w:val="32"/>
        </w:rPr>
        <w:t> </w:t>
      </w:r>
      <w:r w:rsidR="00F07815" w:rsidRPr="00DC5884">
        <w:rPr>
          <w:rFonts w:ascii="Arial" w:hAnsi="Arial" w:cs="Arial"/>
          <w:b/>
          <w:sz w:val="32"/>
          <w:szCs w:val="32"/>
        </w:rPr>
        <w:t>Database</w:t>
      </w:r>
      <w:r w:rsidR="004D2F39" w:rsidRPr="00DC5884">
        <w:rPr>
          <w:rFonts w:ascii="Arial" w:hAnsi="Arial" w:cs="Arial"/>
          <w:b/>
          <w:sz w:val="32"/>
          <w:szCs w:val="32"/>
        </w:rPr>
        <w:tab/>
      </w:r>
      <w:r w:rsidRPr="00DC5884">
        <w:rPr>
          <w:rFonts w:ascii="Arial" w:hAnsi="Arial" w:cs="Arial"/>
          <w:b/>
          <w:sz w:val="32"/>
          <w:szCs w:val="32"/>
        </w:rPr>
        <w:fldChar w:fldCharType="begin"/>
      </w:r>
      <w:r w:rsidRPr="00DC5884">
        <w:rPr>
          <w:rFonts w:ascii="Arial" w:hAnsi="Arial" w:cs="Arial"/>
          <w:b/>
          <w:sz w:val="32"/>
          <w:szCs w:val="32"/>
        </w:rPr>
        <w:instrText xml:space="preserve"> PAGEREF _Toc5631983 \h </w:instrText>
      </w:r>
      <w:r w:rsidRPr="00DC5884">
        <w:rPr>
          <w:rFonts w:ascii="Arial" w:hAnsi="Arial" w:cs="Arial"/>
          <w:b/>
          <w:sz w:val="32"/>
          <w:szCs w:val="32"/>
        </w:rPr>
      </w:r>
      <w:r w:rsidRPr="00DC5884">
        <w:rPr>
          <w:rFonts w:ascii="Arial" w:hAnsi="Arial" w:cs="Arial"/>
          <w:b/>
          <w:sz w:val="32"/>
          <w:szCs w:val="32"/>
        </w:rPr>
        <w:fldChar w:fldCharType="separate"/>
      </w:r>
      <w:r w:rsidR="00232B15">
        <w:rPr>
          <w:rFonts w:ascii="Arial" w:hAnsi="Arial" w:cs="Arial"/>
          <w:b/>
          <w:sz w:val="32"/>
          <w:szCs w:val="32"/>
        </w:rPr>
        <w:t>11</w:t>
      </w:r>
      <w:r w:rsidRPr="00DC5884">
        <w:rPr>
          <w:rFonts w:ascii="Arial" w:hAnsi="Arial" w:cs="Arial"/>
          <w:b/>
          <w:sz w:val="32"/>
          <w:szCs w:val="32"/>
        </w:rPr>
        <w:fldChar w:fldCharType="end"/>
      </w:r>
    </w:p>
    <w:p w14:paraId="1AB25215" w14:textId="722906A8" w:rsidR="00106EE3" w:rsidRPr="00DC5884" w:rsidRDefault="00106EE3" w:rsidP="004D2F39">
      <w:pPr>
        <w:pStyle w:val="TOC1"/>
        <w:tabs>
          <w:tab w:val="clear" w:pos="9072"/>
          <w:tab w:val="right" w:pos="9637"/>
        </w:tabs>
        <w:rPr>
          <w:rFonts w:ascii="Arial" w:hAnsi="Arial" w:cs="Arial"/>
          <w:b/>
          <w:sz w:val="32"/>
          <w:szCs w:val="32"/>
        </w:rPr>
      </w:pPr>
      <w:r w:rsidRPr="00DC5884">
        <w:rPr>
          <w:rFonts w:ascii="Arial" w:hAnsi="Arial" w:cs="Arial"/>
          <w:b/>
          <w:sz w:val="32"/>
          <w:szCs w:val="32"/>
        </w:rPr>
        <w:t>Standard Operating Procedures</w:t>
      </w:r>
      <w:r w:rsidRPr="00DC5884">
        <w:rPr>
          <w:rFonts w:ascii="Arial" w:hAnsi="Arial" w:cs="Arial"/>
          <w:b/>
          <w:sz w:val="32"/>
          <w:szCs w:val="32"/>
        </w:rPr>
        <w:tab/>
      </w:r>
      <w:r w:rsidRPr="00DC5884">
        <w:rPr>
          <w:rFonts w:ascii="Arial" w:hAnsi="Arial" w:cs="Arial"/>
          <w:b/>
          <w:sz w:val="32"/>
          <w:szCs w:val="32"/>
        </w:rPr>
        <w:fldChar w:fldCharType="begin"/>
      </w:r>
      <w:r w:rsidRPr="00DC5884">
        <w:rPr>
          <w:rFonts w:ascii="Arial" w:hAnsi="Arial" w:cs="Arial"/>
          <w:b/>
          <w:sz w:val="32"/>
          <w:szCs w:val="32"/>
        </w:rPr>
        <w:instrText xml:space="preserve"> PAGEREF _Toc5631984 \h </w:instrText>
      </w:r>
      <w:r w:rsidRPr="00DC5884">
        <w:rPr>
          <w:rFonts w:ascii="Arial" w:hAnsi="Arial" w:cs="Arial"/>
          <w:b/>
          <w:sz w:val="32"/>
          <w:szCs w:val="32"/>
        </w:rPr>
      </w:r>
      <w:r w:rsidRPr="00DC5884">
        <w:rPr>
          <w:rFonts w:ascii="Arial" w:hAnsi="Arial" w:cs="Arial"/>
          <w:b/>
          <w:sz w:val="32"/>
          <w:szCs w:val="32"/>
        </w:rPr>
        <w:fldChar w:fldCharType="separate"/>
      </w:r>
      <w:r w:rsidR="00232B15">
        <w:rPr>
          <w:rFonts w:ascii="Arial" w:hAnsi="Arial" w:cs="Arial"/>
          <w:b/>
          <w:sz w:val="32"/>
          <w:szCs w:val="32"/>
        </w:rPr>
        <w:t>14</w:t>
      </w:r>
      <w:r w:rsidRPr="00DC5884">
        <w:rPr>
          <w:rFonts w:ascii="Arial" w:hAnsi="Arial" w:cs="Arial"/>
          <w:b/>
          <w:sz w:val="32"/>
          <w:szCs w:val="32"/>
        </w:rPr>
        <w:fldChar w:fldCharType="end"/>
      </w:r>
    </w:p>
    <w:p w14:paraId="4603A6C7" w14:textId="0651B50D" w:rsidR="00106EE3" w:rsidRPr="00DC5884" w:rsidRDefault="00106EE3" w:rsidP="00DC5884">
      <w:pPr>
        <w:pStyle w:val="TOC3"/>
      </w:pPr>
      <w:r w:rsidRPr="00DC5884">
        <w:t>Phase One - Discovery, notificati</w:t>
      </w:r>
      <w:r w:rsidR="00F07815" w:rsidRPr="00DC5884">
        <w:t>on, evaluation,</w:t>
      </w:r>
      <w:r w:rsidR="00F07815" w:rsidRPr="00DC5884">
        <w:br/>
        <w:t xml:space="preserve">identification, </w:t>
      </w:r>
      <w:r w:rsidRPr="00DC5884">
        <w:t>declaration, activation</w:t>
      </w:r>
      <w:r w:rsidRPr="00DC5884">
        <w:tab/>
      </w:r>
      <w:r w:rsidRPr="00DC5884">
        <w:fldChar w:fldCharType="begin"/>
      </w:r>
      <w:r w:rsidRPr="00DC5884">
        <w:instrText xml:space="preserve"> PAGEREF _Toc5631985 \h </w:instrText>
      </w:r>
      <w:r w:rsidRPr="00DC5884">
        <w:fldChar w:fldCharType="separate"/>
      </w:r>
      <w:r w:rsidR="00232B15">
        <w:t>14</w:t>
      </w:r>
      <w:r w:rsidRPr="00DC5884">
        <w:fldChar w:fldCharType="end"/>
      </w:r>
    </w:p>
    <w:p w14:paraId="1521EE25" w14:textId="6F06CA61" w:rsidR="00106EE3" w:rsidRPr="008E6C55" w:rsidRDefault="00106EE3" w:rsidP="00993E15">
      <w:pPr>
        <w:pStyle w:val="TOC2"/>
        <w:rPr>
          <w:rFonts w:ascii="Arial" w:hAnsi="Arial" w:cs="Arial"/>
        </w:rPr>
      </w:pPr>
      <w:r w:rsidRPr="008E6C55">
        <w:rPr>
          <w:rFonts w:ascii="Arial" w:hAnsi="Arial" w:cs="Arial"/>
        </w:rPr>
        <w:t>Discovery and notification of</w:t>
      </w:r>
      <w:r w:rsidR="00F07815" w:rsidRPr="008E6C55">
        <w:rPr>
          <w:rFonts w:ascii="Arial" w:hAnsi="Arial" w:cs="Arial"/>
        </w:rPr>
        <w:t xml:space="preserve"> a marine oil spill incident to</w:t>
      </w:r>
      <w:r w:rsidR="00F07815" w:rsidRPr="008E6C55">
        <w:rPr>
          <w:rFonts w:ascii="Arial" w:hAnsi="Arial" w:cs="Arial"/>
        </w:rPr>
        <w:br/>
      </w:r>
      <w:r w:rsidRPr="008E6C55">
        <w:rPr>
          <w:rFonts w:ascii="Arial" w:hAnsi="Arial" w:cs="Arial"/>
        </w:rPr>
        <w:t>Bay of Plenty Regional Council</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_Toc5631986 \h </w:instrText>
      </w:r>
      <w:r w:rsidRPr="008E6C55">
        <w:rPr>
          <w:rFonts w:ascii="Arial" w:hAnsi="Arial" w:cs="Arial"/>
        </w:rPr>
      </w:r>
      <w:r w:rsidRPr="008E6C55">
        <w:rPr>
          <w:rFonts w:ascii="Arial" w:hAnsi="Arial" w:cs="Arial"/>
        </w:rPr>
        <w:fldChar w:fldCharType="separate"/>
      </w:r>
      <w:r w:rsidR="00232B15">
        <w:rPr>
          <w:rFonts w:ascii="Arial" w:hAnsi="Arial" w:cs="Arial"/>
        </w:rPr>
        <w:t>14</w:t>
      </w:r>
      <w:r w:rsidRPr="008E6C55">
        <w:rPr>
          <w:rFonts w:ascii="Arial" w:hAnsi="Arial" w:cs="Arial"/>
        </w:rPr>
        <w:fldChar w:fldCharType="end"/>
      </w:r>
    </w:p>
    <w:p w14:paraId="51B9D0B7" w14:textId="6DB4D959" w:rsidR="00106EE3" w:rsidRPr="00DC5884" w:rsidRDefault="00106EE3" w:rsidP="00DC5884">
      <w:pPr>
        <w:pStyle w:val="TOC3"/>
      </w:pPr>
      <w:r w:rsidRPr="00DC5884">
        <w:t>Evaluation and identification of a marine oil spill incident</w:t>
      </w:r>
      <w:r w:rsidRPr="00DC5884">
        <w:tab/>
      </w:r>
      <w:r w:rsidRPr="00DC5884">
        <w:fldChar w:fldCharType="begin"/>
      </w:r>
      <w:r w:rsidRPr="00DC5884">
        <w:instrText xml:space="preserve"> PAGEREF _Toc5631987 \h </w:instrText>
      </w:r>
      <w:r w:rsidRPr="00DC5884">
        <w:fldChar w:fldCharType="separate"/>
      </w:r>
      <w:r w:rsidR="00232B15">
        <w:t>15</w:t>
      </w:r>
      <w:r w:rsidRPr="00DC5884">
        <w:fldChar w:fldCharType="end"/>
      </w:r>
    </w:p>
    <w:p w14:paraId="6088DD10" w14:textId="67E11896" w:rsidR="00106EE3" w:rsidRPr="008E6C55" w:rsidRDefault="00106EE3" w:rsidP="00993E15">
      <w:pPr>
        <w:pStyle w:val="TOC2"/>
        <w:rPr>
          <w:rFonts w:ascii="Arial" w:hAnsi="Arial" w:cs="Arial"/>
        </w:rPr>
      </w:pPr>
      <w:r w:rsidRPr="008E6C55">
        <w:rPr>
          <w:rFonts w:ascii="Arial" w:hAnsi="Arial" w:cs="Arial"/>
        </w:rPr>
        <w:t>No response required</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_Toc5631988 \h </w:instrText>
      </w:r>
      <w:r w:rsidRPr="008E6C55">
        <w:rPr>
          <w:rFonts w:ascii="Arial" w:hAnsi="Arial" w:cs="Arial"/>
        </w:rPr>
      </w:r>
      <w:r w:rsidRPr="008E6C55">
        <w:rPr>
          <w:rFonts w:ascii="Arial" w:hAnsi="Arial" w:cs="Arial"/>
        </w:rPr>
        <w:fldChar w:fldCharType="separate"/>
      </w:r>
      <w:r w:rsidR="00232B15">
        <w:rPr>
          <w:rFonts w:ascii="Arial" w:hAnsi="Arial" w:cs="Arial"/>
        </w:rPr>
        <w:t>15</w:t>
      </w:r>
      <w:r w:rsidRPr="008E6C55">
        <w:rPr>
          <w:rFonts w:ascii="Arial" w:hAnsi="Arial" w:cs="Arial"/>
        </w:rPr>
        <w:fldChar w:fldCharType="end"/>
      </w:r>
    </w:p>
    <w:p w14:paraId="7D958DD1" w14:textId="6083D4E1" w:rsidR="00106EE3" w:rsidRPr="008E6C55" w:rsidRDefault="00106EE3" w:rsidP="00993E15">
      <w:pPr>
        <w:pStyle w:val="TOC2"/>
        <w:rPr>
          <w:rFonts w:ascii="Arial" w:hAnsi="Arial" w:cs="Arial"/>
        </w:rPr>
      </w:pPr>
      <w:r w:rsidRPr="008E6C55">
        <w:rPr>
          <w:rFonts w:ascii="Arial" w:hAnsi="Arial" w:cs="Arial"/>
        </w:rPr>
        <w:t>No immediate response required - Standby Mode</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_Toc5631989 \h </w:instrText>
      </w:r>
      <w:r w:rsidRPr="008E6C55">
        <w:rPr>
          <w:rFonts w:ascii="Arial" w:hAnsi="Arial" w:cs="Arial"/>
        </w:rPr>
      </w:r>
      <w:r w:rsidRPr="008E6C55">
        <w:rPr>
          <w:rFonts w:ascii="Arial" w:hAnsi="Arial" w:cs="Arial"/>
        </w:rPr>
        <w:fldChar w:fldCharType="separate"/>
      </w:r>
      <w:r w:rsidR="00232B15">
        <w:rPr>
          <w:rFonts w:ascii="Arial" w:hAnsi="Arial" w:cs="Arial"/>
        </w:rPr>
        <w:t>15</w:t>
      </w:r>
      <w:r w:rsidRPr="008E6C55">
        <w:rPr>
          <w:rFonts w:ascii="Arial" w:hAnsi="Arial" w:cs="Arial"/>
        </w:rPr>
        <w:fldChar w:fldCharType="end"/>
      </w:r>
    </w:p>
    <w:p w14:paraId="6D6E976A" w14:textId="2DF1E569" w:rsidR="00106EE3" w:rsidRPr="008E6C55" w:rsidRDefault="00106EE3" w:rsidP="00993E15">
      <w:pPr>
        <w:pStyle w:val="TOC2"/>
        <w:rPr>
          <w:rFonts w:ascii="Arial" w:hAnsi="Arial" w:cs="Arial"/>
        </w:rPr>
      </w:pPr>
      <w:r w:rsidRPr="008E6C55">
        <w:rPr>
          <w:rFonts w:ascii="Arial" w:hAnsi="Arial" w:cs="Arial"/>
        </w:rPr>
        <w:t>Response required</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_Toc5631990 \h </w:instrText>
      </w:r>
      <w:r w:rsidRPr="008E6C55">
        <w:rPr>
          <w:rFonts w:ascii="Arial" w:hAnsi="Arial" w:cs="Arial"/>
        </w:rPr>
      </w:r>
      <w:r w:rsidRPr="008E6C55">
        <w:rPr>
          <w:rFonts w:ascii="Arial" w:hAnsi="Arial" w:cs="Arial"/>
        </w:rPr>
        <w:fldChar w:fldCharType="separate"/>
      </w:r>
      <w:r w:rsidR="00232B15">
        <w:rPr>
          <w:rFonts w:ascii="Arial" w:hAnsi="Arial" w:cs="Arial"/>
        </w:rPr>
        <w:t>15</w:t>
      </w:r>
      <w:r w:rsidRPr="008E6C55">
        <w:rPr>
          <w:rFonts w:ascii="Arial" w:hAnsi="Arial" w:cs="Arial"/>
        </w:rPr>
        <w:fldChar w:fldCharType="end"/>
      </w:r>
    </w:p>
    <w:p w14:paraId="46B3AD87" w14:textId="340741DF" w:rsidR="00106EE3" w:rsidRPr="008E6C55" w:rsidRDefault="00106EE3" w:rsidP="00993E15">
      <w:pPr>
        <w:pStyle w:val="TOC2"/>
        <w:rPr>
          <w:rFonts w:ascii="Arial" w:hAnsi="Arial" w:cs="Arial"/>
        </w:rPr>
      </w:pPr>
      <w:r w:rsidRPr="008E6C55">
        <w:rPr>
          <w:rFonts w:ascii="Arial" w:hAnsi="Arial" w:cs="Arial"/>
        </w:rPr>
        <w:t>Declaration – Tier 1, Tier 2 or Tier 3</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_Toc5631991 \h </w:instrText>
      </w:r>
      <w:r w:rsidRPr="008E6C55">
        <w:rPr>
          <w:rFonts w:ascii="Arial" w:hAnsi="Arial" w:cs="Arial"/>
        </w:rPr>
      </w:r>
      <w:r w:rsidRPr="008E6C55">
        <w:rPr>
          <w:rFonts w:ascii="Arial" w:hAnsi="Arial" w:cs="Arial"/>
        </w:rPr>
        <w:fldChar w:fldCharType="separate"/>
      </w:r>
      <w:r w:rsidR="00232B15">
        <w:rPr>
          <w:rFonts w:ascii="Arial" w:hAnsi="Arial" w:cs="Arial"/>
        </w:rPr>
        <w:t>16</w:t>
      </w:r>
      <w:r w:rsidRPr="008E6C55">
        <w:rPr>
          <w:rFonts w:ascii="Arial" w:hAnsi="Arial" w:cs="Arial"/>
        </w:rPr>
        <w:fldChar w:fldCharType="end"/>
      </w:r>
    </w:p>
    <w:p w14:paraId="7614DCCC" w14:textId="0995BE78" w:rsidR="00106EE3" w:rsidRPr="008E6C55" w:rsidRDefault="00106EE3" w:rsidP="00993E15">
      <w:pPr>
        <w:pStyle w:val="TOC2"/>
        <w:rPr>
          <w:rFonts w:ascii="Arial" w:hAnsi="Arial" w:cs="Arial"/>
        </w:rPr>
      </w:pPr>
      <w:r w:rsidRPr="008E6C55">
        <w:rPr>
          <w:rFonts w:ascii="Arial" w:hAnsi="Arial" w:cs="Arial"/>
        </w:rPr>
        <w:t>Request for a Tier 3 response</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_Toc5631992 \h </w:instrText>
      </w:r>
      <w:r w:rsidRPr="008E6C55">
        <w:rPr>
          <w:rFonts w:ascii="Arial" w:hAnsi="Arial" w:cs="Arial"/>
        </w:rPr>
      </w:r>
      <w:r w:rsidRPr="008E6C55">
        <w:rPr>
          <w:rFonts w:ascii="Arial" w:hAnsi="Arial" w:cs="Arial"/>
        </w:rPr>
        <w:fldChar w:fldCharType="separate"/>
      </w:r>
      <w:r w:rsidR="00232B15">
        <w:rPr>
          <w:rFonts w:ascii="Arial" w:hAnsi="Arial" w:cs="Arial"/>
        </w:rPr>
        <w:t>16</w:t>
      </w:r>
      <w:r w:rsidRPr="008E6C55">
        <w:rPr>
          <w:rFonts w:ascii="Arial" w:hAnsi="Arial" w:cs="Arial"/>
        </w:rPr>
        <w:fldChar w:fldCharType="end"/>
      </w:r>
    </w:p>
    <w:p w14:paraId="19676643" w14:textId="5B434B79" w:rsidR="00106EE3" w:rsidRPr="008E6C55" w:rsidRDefault="00106EE3" w:rsidP="00993E15">
      <w:pPr>
        <w:pStyle w:val="TOC2"/>
        <w:rPr>
          <w:rFonts w:ascii="Arial" w:hAnsi="Arial" w:cs="Arial"/>
        </w:rPr>
      </w:pPr>
      <w:r w:rsidRPr="008E6C55">
        <w:rPr>
          <w:rFonts w:ascii="Arial" w:hAnsi="Arial" w:cs="Arial"/>
        </w:rPr>
        <w:t>Declaration of a Tier</w:t>
      </w:r>
      <w:r w:rsidR="00F07815" w:rsidRPr="008E6C55">
        <w:rPr>
          <w:rFonts w:ascii="Arial" w:hAnsi="Arial" w:cs="Arial"/>
        </w:rPr>
        <w:t xml:space="preserve"> 2 response within an adjoining</w:t>
      </w:r>
      <w:r w:rsidR="00F07815" w:rsidRPr="008E6C55">
        <w:rPr>
          <w:rFonts w:ascii="Arial" w:hAnsi="Arial" w:cs="Arial"/>
        </w:rPr>
        <w:br/>
      </w:r>
      <w:r w:rsidRPr="008E6C55">
        <w:rPr>
          <w:rFonts w:ascii="Arial" w:hAnsi="Arial" w:cs="Arial"/>
        </w:rPr>
        <w:t>region</w:t>
      </w:r>
      <w:r w:rsidRPr="008E6C55">
        <w:rPr>
          <w:rFonts w:ascii="Arial" w:hAnsi="Arial" w:cs="Arial"/>
        </w:rPr>
        <w:tab/>
      </w:r>
      <w:r w:rsidR="00E86150">
        <w:rPr>
          <w:rFonts w:ascii="Arial" w:hAnsi="Arial" w:cs="Arial"/>
        </w:rPr>
        <w:tab/>
      </w:r>
      <w:r w:rsidRPr="008E6C55">
        <w:rPr>
          <w:rFonts w:ascii="Arial" w:hAnsi="Arial" w:cs="Arial"/>
        </w:rPr>
        <w:fldChar w:fldCharType="begin"/>
      </w:r>
      <w:r w:rsidRPr="008E6C55">
        <w:rPr>
          <w:rFonts w:ascii="Arial" w:hAnsi="Arial" w:cs="Arial"/>
        </w:rPr>
        <w:instrText xml:space="preserve"> PAGEREF _Toc5631993 \h </w:instrText>
      </w:r>
      <w:r w:rsidRPr="008E6C55">
        <w:rPr>
          <w:rFonts w:ascii="Arial" w:hAnsi="Arial" w:cs="Arial"/>
        </w:rPr>
      </w:r>
      <w:r w:rsidRPr="008E6C55">
        <w:rPr>
          <w:rFonts w:ascii="Arial" w:hAnsi="Arial" w:cs="Arial"/>
        </w:rPr>
        <w:fldChar w:fldCharType="separate"/>
      </w:r>
      <w:r w:rsidR="00232B15">
        <w:rPr>
          <w:rFonts w:ascii="Arial" w:hAnsi="Arial" w:cs="Arial"/>
        </w:rPr>
        <w:t>19</w:t>
      </w:r>
      <w:r w:rsidRPr="008E6C55">
        <w:rPr>
          <w:rFonts w:ascii="Arial" w:hAnsi="Arial" w:cs="Arial"/>
        </w:rPr>
        <w:fldChar w:fldCharType="end"/>
      </w:r>
    </w:p>
    <w:p w14:paraId="2ECADE66" w14:textId="5D672D4D" w:rsidR="00106EE3" w:rsidRPr="008E6C55" w:rsidRDefault="00106EE3" w:rsidP="00993E15">
      <w:pPr>
        <w:pStyle w:val="TOC2"/>
        <w:rPr>
          <w:rFonts w:ascii="Arial" w:hAnsi="Arial" w:cs="Arial"/>
        </w:rPr>
      </w:pPr>
      <w:r w:rsidRPr="008E6C55">
        <w:rPr>
          <w:rFonts w:ascii="Arial" w:hAnsi="Arial" w:cs="Arial"/>
        </w:rPr>
        <w:t>Activation of Bay of Plenty Reg</w:t>
      </w:r>
      <w:r w:rsidR="00F07815" w:rsidRPr="008E6C55">
        <w:rPr>
          <w:rFonts w:ascii="Arial" w:hAnsi="Arial" w:cs="Arial"/>
        </w:rPr>
        <w:t>ional Council’s regional</w:t>
      </w:r>
      <w:r w:rsidR="00F07815" w:rsidRPr="008E6C55">
        <w:rPr>
          <w:rFonts w:ascii="Arial" w:hAnsi="Arial" w:cs="Arial"/>
        </w:rPr>
        <w:br/>
        <w:t xml:space="preserve">marine </w:t>
      </w:r>
      <w:r w:rsidRPr="008E6C55">
        <w:rPr>
          <w:rFonts w:ascii="Arial" w:hAnsi="Arial" w:cs="Arial"/>
        </w:rPr>
        <w:t>oil spill responder group</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_Toc5631994 \h </w:instrText>
      </w:r>
      <w:r w:rsidRPr="008E6C55">
        <w:rPr>
          <w:rFonts w:ascii="Arial" w:hAnsi="Arial" w:cs="Arial"/>
        </w:rPr>
      </w:r>
      <w:r w:rsidRPr="008E6C55">
        <w:rPr>
          <w:rFonts w:ascii="Arial" w:hAnsi="Arial" w:cs="Arial"/>
        </w:rPr>
        <w:fldChar w:fldCharType="separate"/>
      </w:r>
      <w:r w:rsidR="00232B15">
        <w:rPr>
          <w:rFonts w:ascii="Arial" w:hAnsi="Arial" w:cs="Arial"/>
        </w:rPr>
        <w:t>20</w:t>
      </w:r>
      <w:r w:rsidRPr="008E6C55">
        <w:rPr>
          <w:rFonts w:ascii="Arial" w:hAnsi="Arial" w:cs="Arial"/>
        </w:rPr>
        <w:fldChar w:fldCharType="end"/>
      </w:r>
    </w:p>
    <w:p w14:paraId="37C2C287" w14:textId="77777777" w:rsidR="006F27CA" w:rsidRPr="008E6C55" w:rsidRDefault="006F27CA">
      <w:pPr>
        <w:spacing w:after="0"/>
        <w:jc w:val="left"/>
        <w:rPr>
          <w:rFonts w:ascii="Arial" w:eastAsiaTheme="minorEastAsia" w:hAnsi="Arial" w:cs="Arial"/>
          <w:noProof/>
          <w:sz w:val="28"/>
          <w:szCs w:val="28"/>
          <w:lang w:val="en-NZ" w:eastAsia="en-NZ"/>
        </w:rPr>
      </w:pPr>
      <w:r w:rsidRPr="008E6C55">
        <w:rPr>
          <w:rFonts w:ascii="Arial" w:hAnsi="Arial" w:cs="Arial"/>
          <w:noProof/>
        </w:rPr>
        <w:br w:type="page"/>
      </w:r>
    </w:p>
    <w:p w14:paraId="45AD75DB" w14:textId="290ED10D" w:rsidR="00106EE3" w:rsidRPr="008E6C55" w:rsidRDefault="00106EE3" w:rsidP="00993E15">
      <w:pPr>
        <w:pStyle w:val="TOC2"/>
        <w:rPr>
          <w:rFonts w:ascii="Arial" w:hAnsi="Arial" w:cs="Arial"/>
        </w:rPr>
      </w:pPr>
      <w:r w:rsidRPr="008E6C55">
        <w:rPr>
          <w:rFonts w:ascii="Arial" w:hAnsi="Arial" w:cs="Arial"/>
        </w:rPr>
        <w:lastRenderedPageBreak/>
        <w:t>Incident Management Team (IM</w:t>
      </w:r>
      <w:r w:rsidR="00F07815" w:rsidRPr="008E6C55">
        <w:rPr>
          <w:rFonts w:ascii="Arial" w:hAnsi="Arial" w:cs="Arial"/>
        </w:rPr>
        <w:t xml:space="preserve">T) and the Emergency Operations </w:t>
      </w:r>
      <w:r w:rsidRPr="008E6C55">
        <w:rPr>
          <w:rFonts w:ascii="Arial" w:hAnsi="Arial" w:cs="Arial"/>
        </w:rPr>
        <w:t>Centre (EOC)</w:t>
      </w:r>
      <w:r w:rsidRPr="008E6C55">
        <w:rPr>
          <w:rFonts w:ascii="Arial" w:hAnsi="Arial" w:cs="Arial"/>
        </w:rPr>
        <w:tab/>
      </w:r>
      <w:r w:rsidR="00E86150">
        <w:rPr>
          <w:rFonts w:ascii="Arial" w:hAnsi="Arial" w:cs="Arial"/>
        </w:rPr>
        <w:tab/>
      </w:r>
      <w:r w:rsidRPr="008E6C55">
        <w:rPr>
          <w:rFonts w:ascii="Arial" w:hAnsi="Arial" w:cs="Arial"/>
        </w:rPr>
        <w:fldChar w:fldCharType="begin"/>
      </w:r>
      <w:r w:rsidRPr="008E6C55">
        <w:rPr>
          <w:rFonts w:ascii="Arial" w:hAnsi="Arial" w:cs="Arial"/>
        </w:rPr>
        <w:instrText xml:space="preserve"> PAGEREF _Toc5631995 \h </w:instrText>
      </w:r>
      <w:r w:rsidRPr="008E6C55">
        <w:rPr>
          <w:rFonts w:ascii="Arial" w:hAnsi="Arial" w:cs="Arial"/>
        </w:rPr>
      </w:r>
      <w:r w:rsidRPr="008E6C55">
        <w:rPr>
          <w:rFonts w:ascii="Arial" w:hAnsi="Arial" w:cs="Arial"/>
        </w:rPr>
        <w:fldChar w:fldCharType="separate"/>
      </w:r>
      <w:r w:rsidR="00232B15">
        <w:rPr>
          <w:rFonts w:ascii="Arial" w:hAnsi="Arial" w:cs="Arial"/>
        </w:rPr>
        <w:t>20</w:t>
      </w:r>
      <w:r w:rsidRPr="008E6C55">
        <w:rPr>
          <w:rFonts w:ascii="Arial" w:hAnsi="Arial" w:cs="Arial"/>
        </w:rPr>
        <w:fldChar w:fldCharType="end"/>
      </w:r>
    </w:p>
    <w:p w14:paraId="2A8F30F8" w14:textId="3D270195" w:rsidR="00106EE3" w:rsidRPr="008E6C55" w:rsidRDefault="00106EE3" w:rsidP="00993E15">
      <w:pPr>
        <w:pStyle w:val="TOC2"/>
        <w:rPr>
          <w:rFonts w:ascii="Arial" w:hAnsi="Arial" w:cs="Arial"/>
        </w:rPr>
      </w:pPr>
      <w:r w:rsidRPr="008E6C55">
        <w:rPr>
          <w:rFonts w:ascii="Arial" w:hAnsi="Arial" w:cs="Arial"/>
        </w:rPr>
        <w:t>General Incident Management Team Structure for a Tier 2 Response</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_Toc5631996 \h </w:instrText>
      </w:r>
      <w:r w:rsidRPr="008E6C55">
        <w:rPr>
          <w:rFonts w:ascii="Arial" w:hAnsi="Arial" w:cs="Arial"/>
        </w:rPr>
      </w:r>
      <w:r w:rsidRPr="008E6C55">
        <w:rPr>
          <w:rFonts w:ascii="Arial" w:hAnsi="Arial" w:cs="Arial"/>
        </w:rPr>
        <w:fldChar w:fldCharType="separate"/>
      </w:r>
      <w:r w:rsidR="00232B15">
        <w:rPr>
          <w:rFonts w:ascii="Arial" w:hAnsi="Arial" w:cs="Arial"/>
        </w:rPr>
        <w:t>21</w:t>
      </w:r>
      <w:r w:rsidRPr="008E6C55">
        <w:rPr>
          <w:rFonts w:ascii="Arial" w:hAnsi="Arial" w:cs="Arial"/>
        </w:rPr>
        <w:fldChar w:fldCharType="end"/>
      </w:r>
    </w:p>
    <w:p w14:paraId="52566ED6" w14:textId="3AF36112" w:rsidR="00106EE3" w:rsidRPr="008E6C55" w:rsidRDefault="00106EE3" w:rsidP="00993E15">
      <w:pPr>
        <w:pStyle w:val="TOC2"/>
        <w:rPr>
          <w:rFonts w:ascii="Arial" w:hAnsi="Arial" w:cs="Arial"/>
        </w:rPr>
      </w:pPr>
      <w:r w:rsidRPr="008E6C55">
        <w:rPr>
          <w:rFonts w:ascii="Arial" w:hAnsi="Arial" w:cs="Arial"/>
        </w:rPr>
        <w:t>Notification of interested parties</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_Toc5631997 \h </w:instrText>
      </w:r>
      <w:r w:rsidRPr="008E6C55">
        <w:rPr>
          <w:rFonts w:ascii="Arial" w:hAnsi="Arial" w:cs="Arial"/>
        </w:rPr>
      </w:r>
      <w:r w:rsidRPr="008E6C55">
        <w:rPr>
          <w:rFonts w:ascii="Arial" w:hAnsi="Arial" w:cs="Arial"/>
        </w:rPr>
        <w:fldChar w:fldCharType="separate"/>
      </w:r>
      <w:r w:rsidR="00232B15">
        <w:rPr>
          <w:rFonts w:ascii="Arial" w:hAnsi="Arial" w:cs="Arial"/>
        </w:rPr>
        <w:t>22</w:t>
      </w:r>
      <w:r w:rsidRPr="008E6C55">
        <w:rPr>
          <w:rFonts w:ascii="Arial" w:hAnsi="Arial" w:cs="Arial"/>
        </w:rPr>
        <w:fldChar w:fldCharType="end"/>
      </w:r>
    </w:p>
    <w:p w14:paraId="58E6F24A" w14:textId="170C2B17" w:rsidR="00106EE3" w:rsidRPr="008E6C55" w:rsidRDefault="00106EE3" w:rsidP="00DC5884">
      <w:pPr>
        <w:pStyle w:val="TOC3"/>
      </w:pPr>
      <w:r w:rsidRPr="008E6C55">
        <w:t>Phase Two - Development of a spill Incident Action Plan</w:t>
      </w:r>
      <w:r w:rsidRPr="008E6C55">
        <w:tab/>
      </w:r>
      <w:r w:rsidRPr="008E6C55">
        <w:fldChar w:fldCharType="begin"/>
      </w:r>
      <w:r w:rsidRPr="008E6C55">
        <w:instrText xml:space="preserve"> PAGEREF _Toc5631998 \h </w:instrText>
      </w:r>
      <w:r w:rsidRPr="008E6C55">
        <w:fldChar w:fldCharType="separate"/>
      </w:r>
      <w:r w:rsidR="00232B15">
        <w:t>23</w:t>
      </w:r>
      <w:r w:rsidRPr="008E6C55">
        <w:fldChar w:fldCharType="end"/>
      </w:r>
    </w:p>
    <w:p w14:paraId="2EE9E5F6" w14:textId="02D16325" w:rsidR="00106EE3" w:rsidRPr="008E6C55" w:rsidRDefault="006F27CA" w:rsidP="00993E15">
      <w:pPr>
        <w:pStyle w:val="TOC2"/>
        <w:rPr>
          <w:rFonts w:ascii="Arial" w:hAnsi="Arial" w:cs="Arial"/>
        </w:rPr>
      </w:pPr>
      <w:r w:rsidRPr="008E6C55">
        <w:rPr>
          <w:rFonts w:ascii="Arial" w:hAnsi="Arial" w:cs="Arial"/>
        </w:rPr>
        <w:t>IAP development team tasks</w:t>
      </w:r>
      <w:r w:rsidR="00106EE3" w:rsidRPr="008E6C55">
        <w:rPr>
          <w:rFonts w:ascii="Arial" w:hAnsi="Arial" w:cs="Arial"/>
        </w:rPr>
        <w:tab/>
      </w:r>
      <w:r w:rsidR="00106EE3" w:rsidRPr="008E6C55">
        <w:rPr>
          <w:rFonts w:ascii="Arial" w:hAnsi="Arial" w:cs="Arial"/>
        </w:rPr>
        <w:fldChar w:fldCharType="begin"/>
      </w:r>
      <w:r w:rsidR="00106EE3" w:rsidRPr="008E6C55">
        <w:rPr>
          <w:rFonts w:ascii="Arial" w:hAnsi="Arial" w:cs="Arial"/>
        </w:rPr>
        <w:instrText xml:space="preserve"> PAGEREF _Toc5631999 \h </w:instrText>
      </w:r>
      <w:r w:rsidR="00106EE3" w:rsidRPr="008E6C55">
        <w:rPr>
          <w:rFonts w:ascii="Arial" w:hAnsi="Arial" w:cs="Arial"/>
        </w:rPr>
      </w:r>
      <w:r w:rsidR="00106EE3" w:rsidRPr="008E6C55">
        <w:rPr>
          <w:rFonts w:ascii="Arial" w:hAnsi="Arial" w:cs="Arial"/>
        </w:rPr>
        <w:fldChar w:fldCharType="separate"/>
      </w:r>
      <w:r w:rsidR="00232B15">
        <w:rPr>
          <w:rFonts w:ascii="Arial" w:hAnsi="Arial" w:cs="Arial"/>
        </w:rPr>
        <w:t>23</w:t>
      </w:r>
      <w:r w:rsidR="00106EE3" w:rsidRPr="008E6C55">
        <w:rPr>
          <w:rFonts w:ascii="Arial" w:hAnsi="Arial" w:cs="Arial"/>
        </w:rPr>
        <w:fldChar w:fldCharType="end"/>
      </w:r>
    </w:p>
    <w:p w14:paraId="5E27E97A" w14:textId="4EAAB3BF" w:rsidR="00106EE3" w:rsidRPr="008E6C55" w:rsidRDefault="00106EE3" w:rsidP="00DC5884">
      <w:pPr>
        <w:pStyle w:val="TOC3"/>
      </w:pPr>
      <w:r w:rsidRPr="008E6C55">
        <w:t>Phase Three - Incident Action Plan implementation</w:t>
      </w:r>
      <w:r w:rsidRPr="008E6C55">
        <w:tab/>
      </w:r>
      <w:r w:rsidRPr="008E6C55">
        <w:fldChar w:fldCharType="begin"/>
      </w:r>
      <w:r w:rsidRPr="008E6C55">
        <w:instrText xml:space="preserve"> PAGEREF _Toc5632000 \h </w:instrText>
      </w:r>
      <w:r w:rsidRPr="008E6C55">
        <w:fldChar w:fldCharType="separate"/>
      </w:r>
      <w:r w:rsidR="00232B15">
        <w:t>24</w:t>
      </w:r>
      <w:r w:rsidRPr="008E6C55">
        <w:fldChar w:fldCharType="end"/>
      </w:r>
    </w:p>
    <w:p w14:paraId="3C34E8BA" w14:textId="763EDA47" w:rsidR="00106EE3" w:rsidRPr="008E6C55" w:rsidRDefault="004D2F39" w:rsidP="00993E15">
      <w:pPr>
        <w:pStyle w:val="TOC2"/>
        <w:rPr>
          <w:rFonts w:ascii="Arial" w:hAnsi="Arial" w:cs="Arial"/>
        </w:rPr>
      </w:pPr>
      <w:r w:rsidRPr="008E6C55">
        <w:rPr>
          <w:rFonts w:ascii="Arial" w:hAnsi="Arial" w:cs="Arial"/>
        </w:rPr>
        <w:t>Safety</w:t>
      </w:r>
      <w:r w:rsidRPr="008E6C55">
        <w:rPr>
          <w:rFonts w:ascii="Arial" w:hAnsi="Arial" w:cs="Arial"/>
        </w:rPr>
        <w:tab/>
      </w:r>
      <w:r w:rsidR="00E86150">
        <w:rPr>
          <w:rFonts w:ascii="Arial" w:hAnsi="Arial" w:cs="Arial"/>
        </w:rPr>
        <w:tab/>
      </w:r>
      <w:r w:rsidR="00106EE3" w:rsidRPr="008E6C55">
        <w:rPr>
          <w:rFonts w:ascii="Arial" w:hAnsi="Arial" w:cs="Arial"/>
        </w:rPr>
        <w:fldChar w:fldCharType="begin"/>
      </w:r>
      <w:r w:rsidR="00106EE3" w:rsidRPr="008E6C55">
        <w:rPr>
          <w:rFonts w:ascii="Arial" w:hAnsi="Arial" w:cs="Arial"/>
        </w:rPr>
        <w:instrText xml:space="preserve"> PAGEREF _Toc5632001 \h </w:instrText>
      </w:r>
      <w:r w:rsidR="00106EE3" w:rsidRPr="008E6C55">
        <w:rPr>
          <w:rFonts w:ascii="Arial" w:hAnsi="Arial" w:cs="Arial"/>
        </w:rPr>
      </w:r>
      <w:r w:rsidR="00106EE3" w:rsidRPr="008E6C55">
        <w:rPr>
          <w:rFonts w:ascii="Arial" w:hAnsi="Arial" w:cs="Arial"/>
        </w:rPr>
        <w:fldChar w:fldCharType="separate"/>
      </w:r>
      <w:r w:rsidR="00232B15">
        <w:rPr>
          <w:rFonts w:ascii="Arial" w:hAnsi="Arial" w:cs="Arial"/>
        </w:rPr>
        <w:t>24</w:t>
      </w:r>
      <w:r w:rsidR="00106EE3" w:rsidRPr="008E6C55">
        <w:rPr>
          <w:rFonts w:ascii="Arial" w:hAnsi="Arial" w:cs="Arial"/>
        </w:rPr>
        <w:fldChar w:fldCharType="end"/>
      </w:r>
    </w:p>
    <w:p w14:paraId="54D107A1" w14:textId="56A007E7" w:rsidR="00106EE3" w:rsidRPr="008E6C55" w:rsidRDefault="00106EE3" w:rsidP="00DC5884">
      <w:pPr>
        <w:pStyle w:val="TOC3"/>
      </w:pPr>
      <w:r w:rsidRPr="008E6C55">
        <w:t>Regional On-Scene Comman</w:t>
      </w:r>
      <w:r w:rsidR="004D2F39" w:rsidRPr="008E6C55">
        <w:t>der and Incident Command</w:t>
      </w:r>
      <w:r w:rsidR="004D2F39" w:rsidRPr="008E6C55">
        <w:br/>
      </w:r>
      <w:r w:rsidR="00F07815" w:rsidRPr="008E6C55">
        <w:t>Centre</w:t>
      </w:r>
      <w:r w:rsidR="004D2F39" w:rsidRPr="008E6C55">
        <w:t xml:space="preserve"> </w:t>
      </w:r>
      <w:r w:rsidRPr="008E6C55">
        <w:t>Team financial authority</w:t>
      </w:r>
      <w:r w:rsidRPr="008E6C55">
        <w:tab/>
      </w:r>
      <w:r w:rsidRPr="008E6C55">
        <w:fldChar w:fldCharType="begin"/>
      </w:r>
      <w:r w:rsidRPr="008E6C55">
        <w:instrText xml:space="preserve"> PAGEREF _Toc5632002 \h </w:instrText>
      </w:r>
      <w:r w:rsidRPr="008E6C55">
        <w:fldChar w:fldCharType="separate"/>
      </w:r>
      <w:r w:rsidR="00232B15">
        <w:t>25</w:t>
      </w:r>
      <w:r w:rsidRPr="008E6C55">
        <w:fldChar w:fldCharType="end"/>
      </w:r>
    </w:p>
    <w:p w14:paraId="721E8014" w14:textId="6BE21B9E" w:rsidR="00106EE3" w:rsidRPr="008E6C55" w:rsidRDefault="00106EE3" w:rsidP="00993E15">
      <w:pPr>
        <w:pStyle w:val="TOC2"/>
        <w:rPr>
          <w:rFonts w:ascii="Arial" w:hAnsi="Arial" w:cs="Arial"/>
        </w:rPr>
      </w:pPr>
      <w:r w:rsidRPr="008E6C55">
        <w:rPr>
          <w:rFonts w:ascii="Arial" w:hAnsi="Arial" w:cs="Arial"/>
        </w:rPr>
        <w:t>On-Scene Commander</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_Toc5632003 \h </w:instrText>
      </w:r>
      <w:r w:rsidRPr="008E6C55">
        <w:rPr>
          <w:rFonts w:ascii="Arial" w:hAnsi="Arial" w:cs="Arial"/>
        </w:rPr>
      </w:r>
      <w:r w:rsidRPr="008E6C55">
        <w:rPr>
          <w:rFonts w:ascii="Arial" w:hAnsi="Arial" w:cs="Arial"/>
        </w:rPr>
        <w:fldChar w:fldCharType="separate"/>
      </w:r>
      <w:r w:rsidR="00232B15">
        <w:rPr>
          <w:rFonts w:ascii="Arial" w:hAnsi="Arial" w:cs="Arial"/>
        </w:rPr>
        <w:t>25</w:t>
      </w:r>
      <w:r w:rsidRPr="008E6C55">
        <w:rPr>
          <w:rFonts w:ascii="Arial" w:hAnsi="Arial" w:cs="Arial"/>
        </w:rPr>
        <w:fldChar w:fldCharType="end"/>
      </w:r>
    </w:p>
    <w:p w14:paraId="1724823E" w14:textId="2C9E7F88" w:rsidR="00106EE3" w:rsidRPr="008E6C55" w:rsidRDefault="00106EE3" w:rsidP="00993E15">
      <w:pPr>
        <w:pStyle w:val="TOC2"/>
        <w:rPr>
          <w:rFonts w:ascii="Arial" w:hAnsi="Arial" w:cs="Arial"/>
        </w:rPr>
      </w:pPr>
      <w:r w:rsidRPr="008E6C55">
        <w:rPr>
          <w:rFonts w:ascii="Arial" w:hAnsi="Arial" w:cs="Arial"/>
        </w:rPr>
        <w:t>Incident Command Team</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_Toc5632004 \h </w:instrText>
      </w:r>
      <w:r w:rsidRPr="008E6C55">
        <w:rPr>
          <w:rFonts w:ascii="Arial" w:hAnsi="Arial" w:cs="Arial"/>
        </w:rPr>
      </w:r>
      <w:r w:rsidRPr="008E6C55">
        <w:rPr>
          <w:rFonts w:ascii="Arial" w:hAnsi="Arial" w:cs="Arial"/>
        </w:rPr>
        <w:fldChar w:fldCharType="separate"/>
      </w:r>
      <w:r w:rsidR="00232B15">
        <w:rPr>
          <w:rFonts w:ascii="Arial" w:hAnsi="Arial" w:cs="Arial"/>
        </w:rPr>
        <w:t>25</w:t>
      </w:r>
      <w:r w:rsidRPr="008E6C55">
        <w:rPr>
          <w:rFonts w:ascii="Arial" w:hAnsi="Arial" w:cs="Arial"/>
        </w:rPr>
        <w:fldChar w:fldCharType="end"/>
      </w:r>
    </w:p>
    <w:p w14:paraId="6EA54B7A" w14:textId="2D14C2A1" w:rsidR="00106EE3" w:rsidRPr="008E6C55" w:rsidRDefault="00106EE3" w:rsidP="00993E15">
      <w:pPr>
        <w:pStyle w:val="TOC2"/>
        <w:rPr>
          <w:rFonts w:ascii="Arial" w:hAnsi="Arial" w:cs="Arial"/>
        </w:rPr>
      </w:pPr>
      <w:r w:rsidRPr="008E6C55">
        <w:rPr>
          <w:rFonts w:ascii="Arial" w:hAnsi="Arial" w:cs="Arial"/>
        </w:rPr>
        <w:t>Cost tracking and accounting</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_Toc5632005 \h </w:instrText>
      </w:r>
      <w:r w:rsidRPr="008E6C55">
        <w:rPr>
          <w:rFonts w:ascii="Arial" w:hAnsi="Arial" w:cs="Arial"/>
        </w:rPr>
      </w:r>
      <w:r w:rsidRPr="008E6C55">
        <w:rPr>
          <w:rFonts w:ascii="Arial" w:hAnsi="Arial" w:cs="Arial"/>
        </w:rPr>
        <w:fldChar w:fldCharType="separate"/>
      </w:r>
      <w:r w:rsidR="00232B15">
        <w:rPr>
          <w:rFonts w:ascii="Arial" w:hAnsi="Arial" w:cs="Arial"/>
        </w:rPr>
        <w:t>25</w:t>
      </w:r>
      <w:r w:rsidRPr="008E6C55">
        <w:rPr>
          <w:rFonts w:ascii="Arial" w:hAnsi="Arial" w:cs="Arial"/>
        </w:rPr>
        <w:fldChar w:fldCharType="end"/>
      </w:r>
    </w:p>
    <w:p w14:paraId="564D880C" w14:textId="66AF9FC9" w:rsidR="00106EE3" w:rsidRPr="008E6C55" w:rsidRDefault="00106EE3" w:rsidP="00993E15">
      <w:pPr>
        <w:pStyle w:val="TOC2"/>
        <w:rPr>
          <w:rFonts w:ascii="Arial" w:hAnsi="Arial" w:cs="Arial"/>
        </w:rPr>
      </w:pPr>
      <w:r w:rsidRPr="008E6C55">
        <w:rPr>
          <w:rFonts w:ascii="Arial" w:hAnsi="Arial" w:cs="Arial"/>
        </w:rPr>
        <w:t>Media relations</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_Toc5632006 \h </w:instrText>
      </w:r>
      <w:r w:rsidRPr="008E6C55">
        <w:rPr>
          <w:rFonts w:ascii="Arial" w:hAnsi="Arial" w:cs="Arial"/>
        </w:rPr>
      </w:r>
      <w:r w:rsidRPr="008E6C55">
        <w:rPr>
          <w:rFonts w:ascii="Arial" w:hAnsi="Arial" w:cs="Arial"/>
        </w:rPr>
        <w:fldChar w:fldCharType="separate"/>
      </w:r>
      <w:r w:rsidR="00232B15">
        <w:rPr>
          <w:rFonts w:ascii="Arial" w:hAnsi="Arial" w:cs="Arial"/>
        </w:rPr>
        <w:t>25</w:t>
      </w:r>
      <w:r w:rsidRPr="008E6C55">
        <w:rPr>
          <w:rFonts w:ascii="Arial" w:hAnsi="Arial" w:cs="Arial"/>
        </w:rPr>
        <w:fldChar w:fldCharType="end"/>
      </w:r>
    </w:p>
    <w:p w14:paraId="77691098" w14:textId="48C32056" w:rsidR="00106EE3" w:rsidRPr="008E6C55" w:rsidRDefault="00106EE3" w:rsidP="00993E15">
      <w:pPr>
        <w:pStyle w:val="TOC2"/>
        <w:rPr>
          <w:rFonts w:ascii="Arial" w:hAnsi="Arial" w:cs="Arial"/>
        </w:rPr>
      </w:pPr>
      <w:r w:rsidRPr="008E6C55">
        <w:rPr>
          <w:rFonts w:ascii="Arial" w:hAnsi="Arial" w:cs="Arial"/>
        </w:rPr>
        <w:t>Media releases during Tier 3 response operations</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_Toc5632007 \h </w:instrText>
      </w:r>
      <w:r w:rsidRPr="008E6C55">
        <w:rPr>
          <w:rFonts w:ascii="Arial" w:hAnsi="Arial" w:cs="Arial"/>
        </w:rPr>
      </w:r>
      <w:r w:rsidRPr="008E6C55">
        <w:rPr>
          <w:rFonts w:ascii="Arial" w:hAnsi="Arial" w:cs="Arial"/>
        </w:rPr>
        <w:fldChar w:fldCharType="separate"/>
      </w:r>
      <w:r w:rsidR="00232B15">
        <w:rPr>
          <w:rFonts w:ascii="Arial" w:hAnsi="Arial" w:cs="Arial"/>
        </w:rPr>
        <w:t>26</w:t>
      </w:r>
      <w:r w:rsidRPr="008E6C55">
        <w:rPr>
          <w:rFonts w:ascii="Arial" w:hAnsi="Arial" w:cs="Arial"/>
        </w:rPr>
        <w:fldChar w:fldCharType="end"/>
      </w:r>
    </w:p>
    <w:p w14:paraId="14AE8810" w14:textId="56CCEEF8" w:rsidR="00106EE3" w:rsidRPr="008E6C55" w:rsidRDefault="00106EE3" w:rsidP="00993E15">
      <w:pPr>
        <w:pStyle w:val="TOC2"/>
        <w:rPr>
          <w:rFonts w:ascii="Arial" w:hAnsi="Arial" w:cs="Arial"/>
        </w:rPr>
      </w:pPr>
      <w:r w:rsidRPr="008E6C55">
        <w:rPr>
          <w:rFonts w:ascii="Arial" w:hAnsi="Arial" w:cs="Arial"/>
        </w:rPr>
        <w:t>Equipment deployment</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_Toc5632008 \h </w:instrText>
      </w:r>
      <w:r w:rsidRPr="008E6C55">
        <w:rPr>
          <w:rFonts w:ascii="Arial" w:hAnsi="Arial" w:cs="Arial"/>
        </w:rPr>
      </w:r>
      <w:r w:rsidRPr="008E6C55">
        <w:rPr>
          <w:rFonts w:ascii="Arial" w:hAnsi="Arial" w:cs="Arial"/>
        </w:rPr>
        <w:fldChar w:fldCharType="separate"/>
      </w:r>
      <w:r w:rsidR="00232B15">
        <w:rPr>
          <w:rFonts w:ascii="Arial" w:hAnsi="Arial" w:cs="Arial"/>
        </w:rPr>
        <w:t>26</w:t>
      </w:r>
      <w:r w:rsidRPr="008E6C55">
        <w:rPr>
          <w:rFonts w:ascii="Arial" w:hAnsi="Arial" w:cs="Arial"/>
        </w:rPr>
        <w:fldChar w:fldCharType="end"/>
      </w:r>
    </w:p>
    <w:p w14:paraId="06A69692" w14:textId="70D47BA4" w:rsidR="00106EE3" w:rsidRPr="008E6C55" w:rsidRDefault="00106EE3" w:rsidP="00993E15">
      <w:pPr>
        <w:pStyle w:val="TOC2"/>
        <w:rPr>
          <w:rFonts w:ascii="Arial" w:hAnsi="Arial" w:cs="Arial"/>
        </w:rPr>
      </w:pPr>
      <w:r w:rsidRPr="008E6C55">
        <w:rPr>
          <w:rFonts w:ascii="Arial" w:hAnsi="Arial" w:cs="Arial"/>
        </w:rPr>
        <w:t>Documentation</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_Toc5632009 \h </w:instrText>
      </w:r>
      <w:r w:rsidRPr="008E6C55">
        <w:rPr>
          <w:rFonts w:ascii="Arial" w:hAnsi="Arial" w:cs="Arial"/>
        </w:rPr>
      </w:r>
      <w:r w:rsidRPr="008E6C55">
        <w:rPr>
          <w:rFonts w:ascii="Arial" w:hAnsi="Arial" w:cs="Arial"/>
        </w:rPr>
        <w:fldChar w:fldCharType="separate"/>
      </w:r>
      <w:r w:rsidR="00232B15">
        <w:rPr>
          <w:rFonts w:ascii="Arial" w:hAnsi="Arial" w:cs="Arial"/>
        </w:rPr>
        <w:t>26</w:t>
      </w:r>
      <w:r w:rsidRPr="008E6C55">
        <w:rPr>
          <w:rFonts w:ascii="Arial" w:hAnsi="Arial" w:cs="Arial"/>
        </w:rPr>
        <w:fldChar w:fldCharType="end"/>
      </w:r>
    </w:p>
    <w:p w14:paraId="3FEB20D4" w14:textId="46FBDC55" w:rsidR="00106EE3" w:rsidRPr="008E6C55" w:rsidRDefault="00106EE3" w:rsidP="00993E15">
      <w:pPr>
        <w:pStyle w:val="TOC2"/>
        <w:rPr>
          <w:rFonts w:ascii="Arial" w:hAnsi="Arial" w:cs="Arial"/>
        </w:rPr>
      </w:pPr>
      <w:r w:rsidRPr="008E6C55">
        <w:rPr>
          <w:rFonts w:ascii="Arial" w:hAnsi="Arial" w:cs="Arial"/>
        </w:rPr>
        <w:t>Sampling and evidence collection</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_Toc5632010 \h </w:instrText>
      </w:r>
      <w:r w:rsidRPr="008E6C55">
        <w:rPr>
          <w:rFonts w:ascii="Arial" w:hAnsi="Arial" w:cs="Arial"/>
        </w:rPr>
      </w:r>
      <w:r w:rsidRPr="008E6C55">
        <w:rPr>
          <w:rFonts w:ascii="Arial" w:hAnsi="Arial" w:cs="Arial"/>
        </w:rPr>
        <w:fldChar w:fldCharType="separate"/>
      </w:r>
      <w:r w:rsidR="00232B15">
        <w:rPr>
          <w:rFonts w:ascii="Arial" w:hAnsi="Arial" w:cs="Arial"/>
        </w:rPr>
        <w:t>26</w:t>
      </w:r>
      <w:r w:rsidRPr="008E6C55">
        <w:rPr>
          <w:rFonts w:ascii="Arial" w:hAnsi="Arial" w:cs="Arial"/>
        </w:rPr>
        <w:fldChar w:fldCharType="end"/>
      </w:r>
    </w:p>
    <w:p w14:paraId="3A572AED" w14:textId="0E7F5A11" w:rsidR="00106EE3" w:rsidRPr="008E6C55" w:rsidRDefault="00106EE3" w:rsidP="00993E15">
      <w:pPr>
        <w:pStyle w:val="TOC2"/>
        <w:rPr>
          <w:rFonts w:ascii="Arial" w:hAnsi="Arial" w:cs="Arial"/>
        </w:rPr>
      </w:pPr>
      <w:r w:rsidRPr="008E6C55">
        <w:rPr>
          <w:rFonts w:ascii="Arial" w:hAnsi="Arial" w:cs="Arial"/>
        </w:rPr>
        <w:t>Security</w:t>
      </w:r>
      <w:r w:rsidR="00F07815"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_Toc5632011 \h </w:instrText>
      </w:r>
      <w:r w:rsidRPr="008E6C55">
        <w:rPr>
          <w:rFonts w:ascii="Arial" w:hAnsi="Arial" w:cs="Arial"/>
        </w:rPr>
      </w:r>
      <w:r w:rsidRPr="008E6C55">
        <w:rPr>
          <w:rFonts w:ascii="Arial" w:hAnsi="Arial" w:cs="Arial"/>
        </w:rPr>
        <w:fldChar w:fldCharType="separate"/>
      </w:r>
      <w:r w:rsidR="00232B15">
        <w:rPr>
          <w:rFonts w:ascii="Arial" w:hAnsi="Arial" w:cs="Arial"/>
        </w:rPr>
        <w:t>26</w:t>
      </w:r>
      <w:r w:rsidRPr="008E6C55">
        <w:rPr>
          <w:rFonts w:ascii="Arial" w:hAnsi="Arial" w:cs="Arial"/>
        </w:rPr>
        <w:fldChar w:fldCharType="end"/>
      </w:r>
    </w:p>
    <w:p w14:paraId="3D168BA2" w14:textId="3FB8CE01" w:rsidR="00106EE3" w:rsidRPr="008E6C55" w:rsidRDefault="00106EE3" w:rsidP="00DC5884">
      <w:pPr>
        <w:pStyle w:val="TOC3"/>
      </w:pPr>
      <w:r w:rsidRPr="008E6C55">
        <w:t>Phase Four - Response termination and demobilisation</w:t>
      </w:r>
      <w:r w:rsidRPr="008E6C55">
        <w:tab/>
      </w:r>
      <w:r w:rsidRPr="008E6C55">
        <w:fldChar w:fldCharType="begin"/>
      </w:r>
      <w:r w:rsidRPr="008E6C55">
        <w:instrText xml:space="preserve"> PAGEREF _Toc5632012 \h </w:instrText>
      </w:r>
      <w:r w:rsidRPr="008E6C55">
        <w:fldChar w:fldCharType="separate"/>
      </w:r>
      <w:r w:rsidR="00232B15">
        <w:t>26</w:t>
      </w:r>
      <w:r w:rsidRPr="008E6C55">
        <w:fldChar w:fldCharType="end"/>
      </w:r>
    </w:p>
    <w:p w14:paraId="24F78EE9" w14:textId="080E6E48" w:rsidR="00106EE3" w:rsidRPr="008E6C55" w:rsidRDefault="00106EE3" w:rsidP="00993E15">
      <w:pPr>
        <w:pStyle w:val="TOC2"/>
        <w:rPr>
          <w:rFonts w:ascii="Arial" w:hAnsi="Arial" w:cs="Arial"/>
        </w:rPr>
      </w:pPr>
      <w:r w:rsidRPr="008E6C55">
        <w:rPr>
          <w:rFonts w:ascii="Arial" w:hAnsi="Arial" w:cs="Arial"/>
        </w:rPr>
        <w:t>Transition from Response to Recovery and Termination</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_Toc5632013 \h </w:instrText>
      </w:r>
      <w:r w:rsidRPr="008E6C55">
        <w:rPr>
          <w:rFonts w:ascii="Arial" w:hAnsi="Arial" w:cs="Arial"/>
        </w:rPr>
      </w:r>
      <w:r w:rsidRPr="008E6C55">
        <w:rPr>
          <w:rFonts w:ascii="Arial" w:hAnsi="Arial" w:cs="Arial"/>
        </w:rPr>
        <w:fldChar w:fldCharType="separate"/>
      </w:r>
      <w:r w:rsidR="00232B15">
        <w:rPr>
          <w:rFonts w:ascii="Arial" w:hAnsi="Arial" w:cs="Arial"/>
        </w:rPr>
        <w:t>26</w:t>
      </w:r>
      <w:r w:rsidRPr="008E6C55">
        <w:rPr>
          <w:rFonts w:ascii="Arial" w:hAnsi="Arial" w:cs="Arial"/>
        </w:rPr>
        <w:fldChar w:fldCharType="end"/>
      </w:r>
    </w:p>
    <w:p w14:paraId="483237F1" w14:textId="7A86CDE0" w:rsidR="00106EE3" w:rsidRPr="008E6C55" w:rsidRDefault="00106EE3" w:rsidP="00993E15">
      <w:pPr>
        <w:pStyle w:val="TOC2"/>
        <w:rPr>
          <w:rFonts w:ascii="Arial" w:hAnsi="Arial" w:cs="Arial"/>
        </w:rPr>
      </w:pPr>
      <w:r w:rsidRPr="008E6C55">
        <w:rPr>
          <w:rFonts w:ascii="Arial" w:hAnsi="Arial" w:cs="Arial"/>
        </w:rPr>
        <w:t>Equipment cleaning and demobilisation</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_Toc5632014 \h </w:instrText>
      </w:r>
      <w:r w:rsidRPr="008E6C55">
        <w:rPr>
          <w:rFonts w:ascii="Arial" w:hAnsi="Arial" w:cs="Arial"/>
        </w:rPr>
      </w:r>
      <w:r w:rsidRPr="008E6C55">
        <w:rPr>
          <w:rFonts w:ascii="Arial" w:hAnsi="Arial" w:cs="Arial"/>
        </w:rPr>
        <w:fldChar w:fldCharType="separate"/>
      </w:r>
      <w:r w:rsidR="00232B15">
        <w:rPr>
          <w:rFonts w:ascii="Arial" w:hAnsi="Arial" w:cs="Arial"/>
        </w:rPr>
        <w:t>27</w:t>
      </w:r>
      <w:r w:rsidRPr="008E6C55">
        <w:rPr>
          <w:rFonts w:ascii="Arial" w:hAnsi="Arial" w:cs="Arial"/>
        </w:rPr>
        <w:fldChar w:fldCharType="end"/>
      </w:r>
    </w:p>
    <w:p w14:paraId="4998F456" w14:textId="10424769" w:rsidR="00106EE3" w:rsidRPr="008E6C55" w:rsidRDefault="00106EE3" w:rsidP="00993E15">
      <w:pPr>
        <w:pStyle w:val="TOC2"/>
        <w:rPr>
          <w:rFonts w:ascii="Arial" w:hAnsi="Arial" w:cs="Arial"/>
        </w:rPr>
      </w:pPr>
      <w:r w:rsidRPr="008E6C55">
        <w:rPr>
          <w:rFonts w:ascii="Arial" w:hAnsi="Arial" w:cs="Arial"/>
        </w:rPr>
        <w:t>Debriefing</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_Toc5632015 \h </w:instrText>
      </w:r>
      <w:r w:rsidRPr="008E6C55">
        <w:rPr>
          <w:rFonts w:ascii="Arial" w:hAnsi="Arial" w:cs="Arial"/>
        </w:rPr>
      </w:r>
      <w:r w:rsidRPr="008E6C55">
        <w:rPr>
          <w:rFonts w:ascii="Arial" w:hAnsi="Arial" w:cs="Arial"/>
        </w:rPr>
        <w:fldChar w:fldCharType="separate"/>
      </w:r>
      <w:r w:rsidR="00232B15">
        <w:rPr>
          <w:rFonts w:ascii="Arial" w:hAnsi="Arial" w:cs="Arial"/>
        </w:rPr>
        <w:t>27</w:t>
      </w:r>
      <w:r w:rsidRPr="008E6C55">
        <w:rPr>
          <w:rFonts w:ascii="Arial" w:hAnsi="Arial" w:cs="Arial"/>
        </w:rPr>
        <w:fldChar w:fldCharType="end"/>
      </w:r>
    </w:p>
    <w:p w14:paraId="0BE274A4" w14:textId="5978CB25" w:rsidR="00106EE3" w:rsidRPr="008E6C55" w:rsidRDefault="00106EE3" w:rsidP="00993E15">
      <w:pPr>
        <w:pStyle w:val="TOC2"/>
        <w:rPr>
          <w:rFonts w:ascii="Arial" w:hAnsi="Arial" w:cs="Arial"/>
        </w:rPr>
      </w:pPr>
      <w:r w:rsidRPr="008E6C55">
        <w:rPr>
          <w:rFonts w:ascii="Arial" w:hAnsi="Arial" w:cs="Arial"/>
        </w:rPr>
        <w:t>Council reporting procedure</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_Toc5632016 \h </w:instrText>
      </w:r>
      <w:r w:rsidRPr="008E6C55">
        <w:rPr>
          <w:rFonts w:ascii="Arial" w:hAnsi="Arial" w:cs="Arial"/>
        </w:rPr>
      </w:r>
      <w:r w:rsidRPr="008E6C55">
        <w:rPr>
          <w:rFonts w:ascii="Arial" w:hAnsi="Arial" w:cs="Arial"/>
        </w:rPr>
        <w:fldChar w:fldCharType="separate"/>
      </w:r>
      <w:r w:rsidR="00232B15">
        <w:rPr>
          <w:rFonts w:ascii="Arial" w:hAnsi="Arial" w:cs="Arial"/>
        </w:rPr>
        <w:t>27</w:t>
      </w:r>
      <w:r w:rsidRPr="008E6C55">
        <w:rPr>
          <w:rFonts w:ascii="Arial" w:hAnsi="Arial" w:cs="Arial"/>
        </w:rPr>
        <w:fldChar w:fldCharType="end"/>
      </w:r>
    </w:p>
    <w:p w14:paraId="3C496D61" w14:textId="77777777" w:rsidR="00E86150" w:rsidRDefault="00E86150">
      <w:pPr>
        <w:spacing w:after="0"/>
        <w:jc w:val="left"/>
        <w:rPr>
          <w:rFonts w:ascii="Arial" w:eastAsiaTheme="minorEastAsia" w:hAnsi="Arial" w:cs="Arial"/>
          <w:b/>
          <w:noProof/>
          <w:sz w:val="28"/>
          <w:szCs w:val="28"/>
          <w:lang w:val="en-NZ" w:eastAsia="en-NZ"/>
        </w:rPr>
      </w:pPr>
      <w:r>
        <w:rPr>
          <w:rFonts w:ascii="Arial" w:hAnsi="Arial" w:cs="Arial"/>
          <w:noProof/>
        </w:rPr>
        <w:br w:type="page"/>
      </w:r>
    </w:p>
    <w:p w14:paraId="09A1728D" w14:textId="12FB5BF9" w:rsidR="00106EE3" w:rsidRPr="008E6C55" w:rsidRDefault="00106EE3" w:rsidP="00DC5884">
      <w:pPr>
        <w:pStyle w:val="TOC3"/>
      </w:pPr>
      <w:r w:rsidRPr="008E6C55">
        <w:lastRenderedPageBreak/>
        <w:t>Phase Five - Po</w:t>
      </w:r>
      <w:r w:rsidR="004D2F39" w:rsidRPr="008E6C55">
        <w:t>st operations: Documentation of</w:t>
      </w:r>
      <w:r w:rsidR="004D2F39" w:rsidRPr="008E6C55">
        <w:br/>
      </w:r>
      <w:r w:rsidRPr="008E6C55">
        <w:t>costs/litigation</w:t>
      </w:r>
      <w:r w:rsidRPr="008E6C55">
        <w:tab/>
      </w:r>
      <w:r w:rsidRPr="008E6C55">
        <w:fldChar w:fldCharType="begin"/>
      </w:r>
      <w:r w:rsidRPr="008E6C55">
        <w:instrText xml:space="preserve"> PAGEREF _Toc5632017 \h </w:instrText>
      </w:r>
      <w:r w:rsidRPr="008E6C55">
        <w:fldChar w:fldCharType="separate"/>
      </w:r>
      <w:r w:rsidR="00232B15">
        <w:t>27</w:t>
      </w:r>
      <w:r w:rsidRPr="008E6C55">
        <w:fldChar w:fldCharType="end"/>
      </w:r>
    </w:p>
    <w:p w14:paraId="11B43CD4" w14:textId="46D5D251" w:rsidR="00106EE3" w:rsidRPr="008E6C55" w:rsidRDefault="004D2F39" w:rsidP="00993E15">
      <w:pPr>
        <w:pStyle w:val="TOC2"/>
        <w:rPr>
          <w:rFonts w:ascii="Arial" w:hAnsi="Arial" w:cs="Arial"/>
        </w:rPr>
      </w:pPr>
      <w:r w:rsidRPr="008E6C55">
        <w:rPr>
          <w:rFonts w:ascii="Arial" w:hAnsi="Arial" w:cs="Arial"/>
        </w:rPr>
        <w:t>Policy</w:t>
      </w:r>
      <w:r w:rsidRPr="008E6C55">
        <w:rPr>
          <w:rFonts w:ascii="Arial" w:hAnsi="Arial" w:cs="Arial"/>
        </w:rPr>
        <w:tab/>
      </w:r>
      <w:r w:rsidR="00E86150">
        <w:rPr>
          <w:rFonts w:ascii="Arial" w:hAnsi="Arial" w:cs="Arial"/>
        </w:rPr>
        <w:tab/>
      </w:r>
      <w:r w:rsidR="00106EE3" w:rsidRPr="008E6C55">
        <w:rPr>
          <w:rFonts w:ascii="Arial" w:hAnsi="Arial" w:cs="Arial"/>
        </w:rPr>
        <w:fldChar w:fldCharType="begin"/>
      </w:r>
      <w:r w:rsidR="00106EE3" w:rsidRPr="008E6C55">
        <w:rPr>
          <w:rFonts w:ascii="Arial" w:hAnsi="Arial" w:cs="Arial"/>
        </w:rPr>
        <w:instrText xml:space="preserve"> PAGEREF _Toc5632018 \h </w:instrText>
      </w:r>
      <w:r w:rsidR="00106EE3" w:rsidRPr="008E6C55">
        <w:rPr>
          <w:rFonts w:ascii="Arial" w:hAnsi="Arial" w:cs="Arial"/>
        </w:rPr>
      </w:r>
      <w:r w:rsidR="00106EE3" w:rsidRPr="008E6C55">
        <w:rPr>
          <w:rFonts w:ascii="Arial" w:hAnsi="Arial" w:cs="Arial"/>
        </w:rPr>
        <w:fldChar w:fldCharType="separate"/>
      </w:r>
      <w:r w:rsidR="00232B15">
        <w:rPr>
          <w:rFonts w:ascii="Arial" w:hAnsi="Arial" w:cs="Arial"/>
        </w:rPr>
        <w:t>27</w:t>
      </w:r>
      <w:r w:rsidR="00106EE3" w:rsidRPr="008E6C55">
        <w:rPr>
          <w:rFonts w:ascii="Arial" w:hAnsi="Arial" w:cs="Arial"/>
        </w:rPr>
        <w:fldChar w:fldCharType="end"/>
      </w:r>
    </w:p>
    <w:p w14:paraId="4A8E4DEF" w14:textId="4F9F3925" w:rsidR="00106EE3" w:rsidRPr="008E6C55" w:rsidRDefault="00106EE3" w:rsidP="00993E15">
      <w:pPr>
        <w:pStyle w:val="TOC2"/>
        <w:rPr>
          <w:rFonts w:ascii="Arial" w:hAnsi="Arial" w:cs="Arial"/>
        </w:rPr>
      </w:pPr>
      <w:r w:rsidRPr="008E6C55">
        <w:rPr>
          <w:rFonts w:ascii="Arial" w:hAnsi="Arial" w:cs="Arial"/>
        </w:rPr>
        <w:t>Financial systems</w:t>
      </w:r>
      <w:r w:rsidRPr="008E6C55">
        <w:rPr>
          <w:rFonts w:ascii="Arial" w:hAnsi="Arial" w:cs="Arial"/>
        </w:rPr>
        <w:tab/>
      </w:r>
      <w:r w:rsidRPr="008E6C55">
        <w:rPr>
          <w:rFonts w:ascii="Arial" w:hAnsi="Arial" w:cs="Arial"/>
        </w:rPr>
        <w:fldChar w:fldCharType="begin"/>
      </w:r>
      <w:r w:rsidRPr="008E6C55">
        <w:rPr>
          <w:rFonts w:ascii="Arial" w:hAnsi="Arial" w:cs="Arial"/>
        </w:rPr>
        <w:instrText xml:space="preserve"> PAGEREF _Toc5632019 \h </w:instrText>
      </w:r>
      <w:r w:rsidRPr="008E6C55">
        <w:rPr>
          <w:rFonts w:ascii="Arial" w:hAnsi="Arial" w:cs="Arial"/>
        </w:rPr>
      </w:r>
      <w:r w:rsidRPr="008E6C55">
        <w:rPr>
          <w:rFonts w:ascii="Arial" w:hAnsi="Arial" w:cs="Arial"/>
        </w:rPr>
        <w:fldChar w:fldCharType="separate"/>
      </w:r>
      <w:r w:rsidR="00232B15">
        <w:rPr>
          <w:rFonts w:ascii="Arial" w:hAnsi="Arial" w:cs="Arial"/>
        </w:rPr>
        <w:t>27</w:t>
      </w:r>
      <w:r w:rsidRPr="008E6C55">
        <w:rPr>
          <w:rFonts w:ascii="Arial" w:hAnsi="Arial" w:cs="Arial"/>
        </w:rPr>
        <w:fldChar w:fldCharType="end"/>
      </w:r>
    </w:p>
    <w:p w14:paraId="50509726" w14:textId="42813D7A" w:rsidR="00106EE3" w:rsidRPr="008E6C55" w:rsidRDefault="004D2F39" w:rsidP="00993E15">
      <w:pPr>
        <w:pStyle w:val="TOC2"/>
        <w:rPr>
          <w:rFonts w:ascii="Arial" w:hAnsi="Arial" w:cs="Arial"/>
        </w:rPr>
      </w:pPr>
      <w:r w:rsidRPr="008E6C55">
        <w:rPr>
          <w:rFonts w:ascii="Arial" w:hAnsi="Arial" w:cs="Arial"/>
        </w:rPr>
        <w:t>Links</w:t>
      </w:r>
      <w:r w:rsidRPr="008E6C55">
        <w:rPr>
          <w:rFonts w:ascii="Arial" w:hAnsi="Arial" w:cs="Arial"/>
        </w:rPr>
        <w:tab/>
      </w:r>
      <w:r w:rsidRPr="008E6C55">
        <w:rPr>
          <w:rFonts w:ascii="Arial" w:hAnsi="Arial" w:cs="Arial"/>
        </w:rPr>
        <w:tab/>
      </w:r>
      <w:r w:rsidR="00E86150">
        <w:rPr>
          <w:rFonts w:ascii="Arial" w:hAnsi="Arial" w:cs="Arial"/>
        </w:rPr>
        <w:tab/>
      </w:r>
      <w:r w:rsidR="00106EE3" w:rsidRPr="008E6C55">
        <w:rPr>
          <w:rFonts w:ascii="Arial" w:hAnsi="Arial" w:cs="Arial"/>
        </w:rPr>
        <w:fldChar w:fldCharType="begin"/>
      </w:r>
      <w:r w:rsidR="00106EE3" w:rsidRPr="008E6C55">
        <w:rPr>
          <w:rFonts w:ascii="Arial" w:hAnsi="Arial" w:cs="Arial"/>
        </w:rPr>
        <w:instrText xml:space="preserve"> PAGEREF _Toc5632020 \h </w:instrText>
      </w:r>
      <w:r w:rsidR="00106EE3" w:rsidRPr="008E6C55">
        <w:rPr>
          <w:rFonts w:ascii="Arial" w:hAnsi="Arial" w:cs="Arial"/>
        </w:rPr>
      </w:r>
      <w:r w:rsidR="00106EE3" w:rsidRPr="008E6C55">
        <w:rPr>
          <w:rFonts w:ascii="Arial" w:hAnsi="Arial" w:cs="Arial"/>
        </w:rPr>
        <w:fldChar w:fldCharType="separate"/>
      </w:r>
      <w:r w:rsidR="00232B15">
        <w:rPr>
          <w:rFonts w:ascii="Arial" w:hAnsi="Arial" w:cs="Arial"/>
        </w:rPr>
        <w:t>28</w:t>
      </w:r>
      <w:r w:rsidR="00106EE3" w:rsidRPr="008E6C55">
        <w:rPr>
          <w:rFonts w:ascii="Arial" w:hAnsi="Arial" w:cs="Arial"/>
        </w:rPr>
        <w:fldChar w:fldCharType="end"/>
      </w:r>
    </w:p>
    <w:p w14:paraId="3EC37807" w14:textId="38DC1679" w:rsidR="00106EE3" w:rsidRPr="008E6C55" w:rsidRDefault="00106EE3" w:rsidP="00DC5884">
      <w:pPr>
        <w:pStyle w:val="TOC3"/>
      </w:pPr>
      <w:r w:rsidRPr="008E6C55">
        <w:t>Site Maps</w:t>
      </w:r>
      <w:r w:rsidRPr="008E6C55">
        <w:tab/>
      </w:r>
      <w:r w:rsidRPr="008E6C55">
        <w:fldChar w:fldCharType="begin"/>
      </w:r>
      <w:r w:rsidRPr="008E6C55">
        <w:instrText xml:space="preserve"> PAGEREF _Toc5632021 \h </w:instrText>
      </w:r>
      <w:r w:rsidRPr="008E6C55">
        <w:fldChar w:fldCharType="separate"/>
      </w:r>
      <w:r w:rsidR="00232B15">
        <w:t>32</w:t>
      </w:r>
      <w:r w:rsidRPr="008E6C55">
        <w:fldChar w:fldCharType="end"/>
      </w:r>
    </w:p>
    <w:p w14:paraId="6BE07B9B" w14:textId="183E69DB" w:rsidR="004232DF" w:rsidRPr="008E6C55" w:rsidRDefault="004D2F39" w:rsidP="00993E15">
      <w:pPr>
        <w:pStyle w:val="TOC2"/>
        <w:rPr>
          <w:rFonts w:ascii="Arial" w:hAnsi="Arial" w:cs="Arial"/>
        </w:rPr>
      </w:pPr>
      <w:r w:rsidRPr="008E6C55">
        <w:rPr>
          <w:rFonts w:ascii="Arial" w:hAnsi="Arial" w:cs="Arial"/>
        </w:rPr>
        <w:t>Index</w:t>
      </w:r>
      <w:r w:rsidRPr="008E6C55">
        <w:rPr>
          <w:rFonts w:ascii="Arial" w:hAnsi="Arial" w:cs="Arial"/>
        </w:rPr>
        <w:tab/>
      </w:r>
      <w:r w:rsidRPr="008E6C55">
        <w:rPr>
          <w:rFonts w:ascii="Arial" w:hAnsi="Arial" w:cs="Arial"/>
        </w:rPr>
        <w:tab/>
      </w:r>
      <w:r w:rsidR="00E86150">
        <w:rPr>
          <w:rFonts w:ascii="Arial" w:hAnsi="Arial" w:cs="Arial"/>
        </w:rPr>
        <w:tab/>
      </w:r>
      <w:r w:rsidR="00106EE3" w:rsidRPr="008E6C55">
        <w:rPr>
          <w:rFonts w:ascii="Arial" w:hAnsi="Arial" w:cs="Arial"/>
        </w:rPr>
        <w:fldChar w:fldCharType="begin"/>
      </w:r>
      <w:r w:rsidR="00106EE3" w:rsidRPr="008E6C55">
        <w:rPr>
          <w:rFonts w:ascii="Arial" w:hAnsi="Arial" w:cs="Arial"/>
        </w:rPr>
        <w:instrText xml:space="preserve"> PAGEREF _Toc5632022 \h </w:instrText>
      </w:r>
      <w:r w:rsidR="00106EE3" w:rsidRPr="008E6C55">
        <w:rPr>
          <w:rFonts w:ascii="Arial" w:hAnsi="Arial" w:cs="Arial"/>
        </w:rPr>
      </w:r>
      <w:r w:rsidR="00106EE3" w:rsidRPr="008E6C55">
        <w:rPr>
          <w:rFonts w:ascii="Arial" w:hAnsi="Arial" w:cs="Arial"/>
        </w:rPr>
        <w:fldChar w:fldCharType="separate"/>
      </w:r>
      <w:r w:rsidR="00232B15">
        <w:rPr>
          <w:rFonts w:ascii="Arial" w:hAnsi="Arial" w:cs="Arial"/>
        </w:rPr>
        <w:t>32</w:t>
      </w:r>
      <w:r w:rsidR="00106EE3" w:rsidRPr="008E6C55">
        <w:rPr>
          <w:rFonts w:ascii="Arial" w:hAnsi="Arial" w:cs="Arial"/>
        </w:rPr>
        <w:fldChar w:fldCharType="end"/>
      </w:r>
    </w:p>
    <w:p w14:paraId="2BBC33F2" w14:textId="77777777" w:rsidR="00F47648" w:rsidRPr="00F4723F" w:rsidRDefault="00DF5E13" w:rsidP="00F07815">
      <w:pPr>
        <w:pStyle w:val="TOC1"/>
        <w:rPr>
          <w:rFonts w:ascii="Arial" w:hAnsi="Arial" w:cs="Arial"/>
        </w:rPr>
      </w:pPr>
      <w:r w:rsidRPr="00F4723F">
        <w:rPr>
          <w:rFonts w:ascii="Arial" w:hAnsi="Arial" w:cs="Arial"/>
          <w:sz w:val="28"/>
          <w:szCs w:val="28"/>
        </w:rPr>
        <w:fldChar w:fldCharType="end"/>
      </w:r>
    </w:p>
    <w:p w14:paraId="6E219265" w14:textId="77777777" w:rsidR="00DF5E13" w:rsidRPr="008E6C55" w:rsidRDefault="00DF5E13" w:rsidP="00896EF1">
      <w:pPr>
        <w:pStyle w:val="Head4Chapter"/>
        <w:rPr>
          <w:rFonts w:ascii="Arial" w:hAnsi="Arial" w:cs="Arial"/>
        </w:rPr>
        <w:sectPr w:rsidR="00DF5E13" w:rsidRPr="008E6C55" w:rsidSect="00601C14">
          <w:endnotePr>
            <w:numFmt w:val="decimal"/>
          </w:endnotePr>
          <w:type w:val="oddPage"/>
          <w:pgSz w:w="11905" w:h="16837" w:code="9"/>
          <w:pgMar w:top="1134" w:right="1134" w:bottom="1134" w:left="1134" w:header="720" w:footer="720" w:gutter="0"/>
          <w:cols w:space="720"/>
          <w:noEndnote/>
          <w:titlePg/>
        </w:sectPr>
      </w:pPr>
    </w:p>
    <w:p w14:paraId="18FA1179" w14:textId="77777777" w:rsidR="00896EF1" w:rsidRPr="008E6C55" w:rsidRDefault="004B6E0F" w:rsidP="00DE3C65">
      <w:pPr>
        <w:pStyle w:val="Head1Misc"/>
        <w:rPr>
          <w:rFonts w:ascii="Arial" w:hAnsi="Arial" w:cs="Arial"/>
        </w:rPr>
      </w:pPr>
      <w:bookmarkStart w:id="7" w:name="_Toc4049365"/>
      <w:bookmarkStart w:id="8" w:name="_Toc5631979"/>
      <w:r w:rsidRPr="008E6C55">
        <w:rPr>
          <w:rFonts w:ascii="Arial" w:hAnsi="Arial" w:cs="Arial"/>
        </w:rPr>
        <w:lastRenderedPageBreak/>
        <w:t>Introduction</w:t>
      </w:r>
      <w:bookmarkEnd w:id="7"/>
      <w:bookmarkEnd w:id="8"/>
    </w:p>
    <w:p w14:paraId="4C7D0E45" w14:textId="1DF8273F" w:rsidR="004B6E0F" w:rsidRPr="008E6C55" w:rsidRDefault="004B6E0F" w:rsidP="00884344">
      <w:pPr>
        <w:pStyle w:val="TextNormal"/>
        <w:rPr>
          <w:rFonts w:ascii="Arial" w:hAnsi="Arial" w:cs="Arial"/>
        </w:rPr>
      </w:pPr>
      <w:r w:rsidRPr="008E6C55">
        <w:rPr>
          <w:rFonts w:ascii="Arial" w:hAnsi="Arial" w:cs="Arial"/>
        </w:rPr>
        <w:t>Bay of Plenty Regional Council (BOPRC) has a statutory responsibility under the Maritime Transport Act 1994 to conduct a Tier 2 Response to marine oil spills that occur within the coastal marine area. A Tier 2 Response is an incident that is within the Regional</w:t>
      </w:r>
      <w:r w:rsidR="00601C14" w:rsidRPr="008E6C55">
        <w:rPr>
          <w:rFonts w:ascii="Arial" w:hAnsi="Arial" w:cs="Arial"/>
        </w:rPr>
        <w:t> </w:t>
      </w:r>
      <w:r w:rsidRPr="008E6C55">
        <w:rPr>
          <w:rFonts w:ascii="Arial" w:hAnsi="Arial" w:cs="Arial"/>
        </w:rPr>
        <w:t xml:space="preserve">Council’s capability to respond to. Accordingly, this </w:t>
      </w:r>
      <w:r w:rsidR="004232DF" w:rsidRPr="008E6C55">
        <w:rPr>
          <w:rFonts w:ascii="Arial" w:hAnsi="Arial" w:cs="Arial"/>
        </w:rPr>
        <w:t>Regional Spill</w:t>
      </w:r>
      <w:r w:rsidRPr="008E6C55">
        <w:rPr>
          <w:rFonts w:ascii="Arial" w:hAnsi="Arial" w:cs="Arial"/>
        </w:rPr>
        <w:t xml:space="preserve"> Plan forms part of the New Zealand Marine Oil Spill Response Strategy and has been prepared in accordance with the Maritime Transport Act 1994, Rules and Amendments.</w:t>
      </w:r>
    </w:p>
    <w:p w14:paraId="7499598F" w14:textId="77777777" w:rsidR="00884344" w:rsidRPr="008E6C55" w:rsidRDefault="00884344" w:rsidP="00601C14">
      <w:pPr>
        <w:pStyle w:val="Head1Misc"/>
        <w:rPr>
          <w:rFonts w:ascii="Arial" w:hAnsi="Arial" w:cs="Arial"/>
        </w:rPr>
      </w:pPr>
      <w:bookmarkStart w:id="9" w:name="_Toc6640798"/>
      <w:bookmarkStart w:id="10" w:name="_Toc18829565"/>
      <w:bookmarkStart w:id="11" w:name="_Toc80158986"/>
      <w:bookmarkStart w:id="12" w:name="_Toc105920494"/>
      <w:bookmarkStart w:id="13" w:name="_Toc135539935"/>
      <w:bookmarkStart w:id="14" w:name="_Toc360010047"/>
      <w:bookmarkStart w:id="15" w:name="_Toc360011634"/>
      <w:bookmarkStart w:id="16" w:name="_Toc360011956"/>
      <w:bookmarkStart w:id="17" w:name="_Toc360012983"/>
      <w:bookmarkStart w:id="18" w:name="_Toc360013821"/>
      <w:bookmarkStart w:id="19" w:name="_Toc360019161"/>
      <w:bookmarkStart w:id="20" w:name="_Toc360020096"/>
      <w:bookmarkStart w:id="21" w:name="_Toc360020812"/>
      <w:bookmarkStart w:id="22" w:name="_Toc360022570"/>
      <w:bookmarkStart w:id="23" w:name="_Toc360024502"/>
      <w:bookmarkStart w:id="24" w:name="_Toc360025830"/>
      <w:bookmarkStart w:id="25" w:name="_Toc360026186"/>
      <w:bookmarkStart w:id="26" w:name="_Toc472078239"/>
      <w:bookmarkStart w:id="27" w:name="_Toc499892036"/>
      <w:bookmarkStart w:id="28" w:name="_Toc4049366"/>
      <w:bookmarkStart w:id="29" w:name="_Toc5631980"/>
      <w:r w:rsidRPr="008E6C55">
        <w:rPr>
          <w:rFonts w:ascii="Arial" w:hAnsi="Arial" w:cs="Arial"/>
        </w:rPr>
        <w:t>Purpose of the Plan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A0DC3C0" w14:textId="028F690B" w:rsidR="00884344" w:rsidRPr="008E6C55" w:rsidRDefault="00884344" w:rsidP="00601C14">
      <w:pPr>
        <w:pStyle w:val="TextNormal"/>
        <w:rPr>
          <w:rFonts w:ascii="Arial" w:hAnsi="Arial" w:cs="Arial"/>
        </w:rPr>
      </w:pPr>
      <w:r w:rsidRPr="008E6C55">
        <w:rPr>
          <w:rFonts w:ascii="Arial" w:hAnsi="Arial" w:cs="Arial"/>
        </w:rPr>
        <w:t>This Plan details how a Tier 2 Response operation is to be undertaken and should be referenced in response to a marine oil spill that occurs within the coastal marine area under the jurisdiction of</w:t>
      </w:r>
      <w:r w:rsidR="00E11440">
        <w:rPr>
          <w:rFonts w:ascii="Arial" w:hAnsi="Arial" w:cs="Arial"/>
        </w:rPr>
        <w:br/>
      </w:r>
      <w:r w:rsidRPr="008E6C55">
        <w:rPr>
          <w:rFonts w:ascii="Arial" w:hAnsi="Arial" w:cs="Arial"/>
        </w:rPr>
        <w:t>Bay of Plenty Regional Council.</w:t>
      </w:r>
    </w:p>
    <w:p w14:paraId="3D1B7FE1" w14:textId="524BC243" w:rsidR="00884344" w:rsidRPr="008E6C55" w:rsidRDefault="00884344" w:rsidP="00601C14">
      <w:pPr>
        <w:pStyle w:val="TextNormal"/>
        <w:rPr>
          <w:rFonts w:ascii="Arial" w:hAnsi="Arial" w:cs="Arial"/>
        </w:rPr>
      </w:pPr>
      <w:r w:rsidRPr="008E6C55">
        <w:rPr>
          <w:rFonts w:ascii="Arial" w:hAnsi="Arial" w:cs="Arial"/>
        </w:rPr>
        <w:t xml:space="preserve">Where spills relate to marine oil transfer sites, reference should also be made to the current and relevant </w:t>
      </w:r>
      <w:r w:rsidR="005479B4" w:rsidRPr="008E6C55">
        <w:rPr>
          <w:rFonts w:ascii="Arial" w:hAnsi="Arial" w:cs="Arial"/>
        </w:rPr>
        <w:t xml:space="preserve">Site Marine </w:t>
      </w:r>
      <w:r w:rsidR="00FB2CEA" w:rsidRPr="008E6C55">
        <w:rPr>
          <w:rFonts w:ascii="Arial" w:hAnsi="Arial" w:cs="Arial"/>
        </w:rPr>
        <w:t xml:space="preserve">Oil </w:t>
      </w:r>
      <w:r w:rsidRPr="008E6C55">
        <w:rPr>
          <w:rFonts w:ascii="Arial" w:hAnsi="Arial" w:cs="Arial"/>
        </w:rPr>
        <w:t>Spill Contingency Plan</w:t>
      </w:r>
      <w:r w:rsidR="004232DF" w:rsidRPr="008E6C55">
        <w:rPr>
          <w:rFonts w:ascii="Arial" w:hAnsi="Arial" w:cs="Arial"/>
        </w:rPr>
        <w:t xml:space="preserve"> (Site Plans)</w:t>
      </w:r>
      <w:r w:rsidRPr="008E6C55">
        <w:rPr>
          <w:rFonts w:ascii="Arial" w:hAnsi="Arial" w:cs="Arial"/>
        </w:rPr>
        <w:t xml:space="preserve"> for the </w:t>
      </w:r>
      <w:r w:rsidR="005479B4" w:rsidRPr="008E6C55">
        <w:rPr>
          <w:rFonts w:ascii="Arial" w:hAnsi="Arial" w:cs="Arial"/>
        </w:rPr>
        <w:t xml:space="preserve">relevant </w:t>
      </w:r>
      <w:r w:rsidRPr="008E6C55">
        <w:rPr>
          <w:rFonts w:ascii="Arial" w:hAnsi="Arial" w:cs="Arial"/>
        </w:rPr>
        <w:t>Oil Transfer Site</w:t>
      </w:r>
      <w:r w:rsidR="005479B4" w:rsidRPr="008E6C55">
        <w:rPr>
          <w:rFonts w:ascii="Arial" w:hAnsi="Arial" w:cs="Arial"/>
        </w:rPr>
        <w:t xml:space="preserve"> (OTS)</w:t>
      </w:r>
      <w:r w:rsidRPr="008E6C55">
        <w:rPr>
          <w:rFonts w:ascii="Arial" w:hAnsi="Arial" w:cs="Arial"/>
        </w:rPr>
        <w:t>.</w:t>
      </w:r>
    </w:p>
    <w:p w14:paraId="6305C07D" w14:textId="77777777" w:rsidR="00884344" w:rsidRPr="008E6C55" w:rsidRDefault="00884344" w:rsidP="00601C14">
      <w:pPr>
        <w:pStyle w:val="TextNormal"/>
        <w:rPr>
          <w:rFonts w:ascii="Arial" w:hAnsi="Arial" w:cs="Arial"/>
        </w:rPr>
      </w:pPr>
      <w:r w:rsidRPr="008E6C55">
        <w:rPr>
          <w:rFonts w:ascii="Arial" w:hAnsi="Arial" w:cs="Arial"/>
        </w:rPr>
        <w:t>In the event of a Tier 3 Response in the Bay of Plenty, this Plan will provide MNZ with specific regional information to assist in responding effectively to the spill.</w:t>
      </w:r>
    </w:p>
    <w:p w14:paraId="6EB66EDF" w14:textId="77777777" w:rsidR="00884344" w:rsidRPr="008E6C55" w:rsidRDefault="00884344" w:rsidP="00601C14">
      <w:pPr>
        <w:pStyle w:val="Head1Misc"/>
        <w:rPr>
          <w:rFonts w:ascii="Arial" w:hAnsi="Arial" w:cs="Arial"/>
        </w:rPr>
      </w:pPr>
      <w:bookmarkStart w:id="30" w:name="_Toc6640799"/>
      <w:bookmarkStart w:id="31" w:name="_Toc18829566"/>
      <w:bookmarkStart w:id="32" w:name="_Toc80158987"/>
      <w:bookmarkStart w:id="33" w:name="_Toc105920495"/>
      <w:bookmarkStart w:id="34" w:name="_Toc135539936"/>
      <w:bookmarkStart w:id="35" w:name="_Toc360010048"/>
      <w:bookmarkStart w:id="36" w:name="_Toc360011635"/>
      <w:bookmarkStart w:id="37" w:name="_Toc360011957"/>
      <w:bookmarkStart w:id="38" w:name="_Toc360012984"/>
      <w:bookmarkStart w:id="39" w:name="_Toc360013822"/>
      <w:bookmarkStart w:id="40" w:name="_Toc360019162"/>
      <w:bookmarkStart w:id="41" w:name="_Toc360020097"/>
      <w:bookmarkStart w:id="42" w:name="_Toc360020813"/>
      <w:bookmarkStart w:id="43" w:name="_Toc360022571"/>
      <w:bookmarkStart w:id="44" w:name="_Toc360024503"/>
      <w:bookmarkStart w:id="45" w:name="_Toc360025831"/>
      <w:bookmarkStart w:id="46" w:name="_Toc360026187"/>
      <w:bookmarkStart w:id="47" w:name="_Toc472078240"/>
      <w:bookmarkStart w:id="48" w:name="_Toc499892037"/>
      <w:bookmarkStart w:id="49" w:name="_Toc4049367"/>
      <w:bookmarkStart w:id="50" w:name="_Toc5631981"/>
      <w:r w:rsidRPr="008E6C55">
        <w:rPr>
          <w:rFonts w:ascii="Arial" w:hAnsi="Arial" w:cs="Arial"/>
        </w:rPr>
        <w:t>Objectives of the regional marine oil spill response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7C85DB1" w14:textId="4D069523" w:rsidR="00884344" w:rsidRPr="008E6C55" w:rsidRDefault="00884344" w:rsidP="00601C14">
      <w:pPr>
        <w:pStyle w:val="TextNormal"/>
        <w:rPr>
          <w:rFonts w:ascii="Arial" w:hAnsi="Arial" w:cs="Arial"/>
        </w:rPr>
      </w:pPr>
      <w:r w:rsidRPr="008E6C55">
        <w:rPr>
          <w:rFonts w:ascii="Arial" w:hAnsi="Arial" w:cs="Arial"/>
        </w:rPr>
        <w:t>The primary objectives of this contingency Plan are to</w:t>
      </w:r>
      <w:r w:rsidR="001A1515">
        <w:rPr>
          <w:rFonts w:ascii="Arial" w:hAnsi="Arial" w:cs="Arial"/>
        </w:rPr>
        <w:t xml:space="preserve"> </w:t>
      </w:r>
      <w:r w:rsidRPr="008E6C55">
        <w:rPr>
          <w:rFonts w:ascii="Arial" w:hAnsi="Arial" w:cs="Arial"/>
        </w:rPr>
        <w:t>safely:</w:t>
      </w:r>
    </w:p>
    <w:p w14:paraId="0CBF32BC" w14:textId="77777777" w:rsidR="00884344" w:rsidRPr="008E6C55" w:rsidRDefault="00884344" w:rsidP="00601C14">
      <w:pPr>
        <w:pStyle w:val="TextNormal"/>
        <w:rPr>
          <w:rFonts w:ascii="Arial" w:hAnsi="Arial" w:cs="Arial"/>
        </w:rPr>
      </w:pPr>
      <w:r w:rsidRPr="008E6C55">
        <w:rPr>
          <w:rFonts w:ascii="Arial" w:hAnsi="Arial" w:cs="Arial"/>
        </w:rPr>
        <w:t>Prevent further pollution from the marine oil spill.</w:t>
      </w:r>
    </w:p>
    <w:p w14:paraId="1E0A0B33" w14:textId="77777777" w:rsidR="00884344" w:rsidRPr="008E6C55" w:rsidRDefault="00884344" w:rsidP="001E32BF">
      <w:pPr>
        <w:pStyle w:val="List1Bullet"/>
        <w:tabs>
          <w:tab w:val="clear" w:pos="1418"/>
          <w:tab w:val="num" w:pos="567"/>
        </w:tabs>
        <w:spacing w:after="240"/>
        <w:ind w:left="567"/>
        <w:rPr>
          <w:rFonts w:ascii="Arial" w:hAnsi="Arial" w:cs="Arial"/>
        </w:rPr>
      </w:pPr>
      <w:r w:rsidRPr="008E6C55">
        <w:rPr>
          <w:rFonts w:ascii="Arial" w:hAnsi="Arial" w:cs="Arial"/>
        </w:rPr>
        <w:t>Contain and clean up the marine oil spill.</w:t>
      </w:r>
    </w:p>
    <w:p w14:paraId="025C6026" w14:textId="77777777" w:rsidR="00884344" w:rsidRPr="008E6C55" w:rsidRDefault="00884344" w:rsidP="00601C14">
      <w:pPr>
        <w:pStyle w:val="TextNormal"/>
        <w:rPr>
          <w:rFonts w:ascii="Arial" w:hAnsi="Arial" w:cs="Arial"/>
        </w:rPr>
      </w:pPr>
      <w:r w:rsidRPr="008E6C55">
        <w:rPr>
          <w:rFonts w:ascii="Arial" w:hAnsi="Arial" w:cs="Arial"/>
        </w:rPr>
        <w:t>It must also be noted that in some spill situations, the spill will simply be monitored to ensure that no environmental damage occurs, and that no physical clean-up activities will be undertaken (e.g. diesel spill into a warm, rough sea).</w:t>
      </w:r>
    </w:p>
    <w:p w14:paraId="2CE14342" w14:textId="18A2E255" w:rsidR="00884344" w:rsidRPr="008E6C55" w:rsidRDefault="00884344" w:rsidP="00884344">
      <w:pPr>
        <w:pStyle w:val="TextNormal"/>
        <w:rPr>
          <w:rFonts w:ascii="Arial" w:hAnsi="Arial" w:cs="Arial"/>
          <w:b/>
        </w:rPr>
      </w:pPr>
      <w:r w:rsidRPr="008E6C55">
        <w:rPr>
          <w:rFonts w:ascii="Arial" w:hAnsi="Arial" w:cs="Arial"/>
          <w:b/>
        </w:rPr>
        <w:t xml:space="preserve">Human health and safety have the highest priority in this Plan. </w:t>
      </w:r>
      <w:r w:rsidR="00FB2CEA" w:rsidRPr="008E6C55">
        <w:rPr>
          <w:rFonts w:ascii="Arial" w:hAnsi="Arial" w:cs="Arial"/>
          <w:b/>
        </w:rPr>
        <w:t xml:space="preserve">The </w:t>
      </w:r>
      <w:r w:rsidR="009A6347" w:rsidRPr="008E6C55">
        <w:rPr>
          <w:rFonts w:ascii="Arial" w:hAnsi="Arial" w:cs="Arial"/>
          <w:b/>
        </w:rPr>
        <w:t xml:space="preserve">requirements of the </w:t>
      </w:r>
      <w:r w:rsidRPr="008E6C55">
        <w:rPr>
          <w:rFonts w:ascii="Arial" w:hAnsi="Arial" w:cs="Arial"/>
          <w:b/>
        </w:rPr>
        <w:t>Health and Safety</w:t>
      </w:r>
      <w:r w:rsidR="009A6347" w:rsidRPr="008E6C55">
        <w:rPr>
          <w:rFonts w:ascii="Arial" w:hAnsi="Arial" w:cs="Arial"/>
          <w:b/>
        </w:rPr>
        <w:t xml:space="preserve"> at Work Act 2015 (HSWA)</w:t>
      </w:r>
      <w:r w:rsidRPr="008E6C55">
        <w:rPr>
          <w:rFonts w:ascii="Arial" w:hAnsi="Arial" w:cs="Arial"/>
          <w:b/>
        </w:rPr>
        <w:t xml:space="preserve"> must be incorporated within any oil spill response undertaken.</w:t>
      </w:r>
    </w:p>
    <w:p w14:paraId="58DE1052" w14:textId="77777777" w:rsidR="00884344" w:rsidRPr="008E6C55" w:rsidRDefault="00884344" w:rsidP="00601C14">
      <w:pPr>
        <w:pStyle w:val="TextNormal"/>
        <w:rPr>
          <w:rFonts w:ascii="Arial" w:hAnsi="Arial" w:cs="Arial"/>
        </w:rPr>
      </w:pPr>
      <w:r w:rsidRPr="008E6C55">
        <w:rPr>
          <w:rFonts w:ascii="Arial" w:hAnsi="Arial" w:cs="Arial"/>
        </w:rPr>
        <w:t>Specific objectives are to safely:</w:t>
      </w:r>
    </w:p>
    <w:p w14:paraId="5A25065C" w14:textId="77777777" w:rsidR="00884344" w:rsidRPr="008E6C55" w:rsidRDefault="00884344" w:rsidP="00884344">
      <w:pPr>
        <w:pStyle w:val="List1Bullet"/>
        <w:tabs>
          <w:tab w:val="clear" w:pos="1418"/>
          <w:tab w:val="num" w:pos="567"/>
        </w:tabs>
        <w:ind w:left="567"/>
        <w:rPr>
          <w:rFonts w:ascii="Arial" w:hAnsi="Arial" w:cs="Arial"/>
        </w:rPr>
      </w:pPr>
      <w:r w:rsidRPr="008E6C55">
        <w:rPr>
          <w:rFonts w:ascii="Arial" w:hAnsi="Arial" w:cs="Arial"/>
        </w:rPr>
        <w:t>Mobilise appropriate personnel and equipment in support of a Tier 2 Response operation anywhere in the Bay of Plenty’s coastal marine area.</w:t>
      </w:r>
    </w:p>
    <w:p w14:paraId="5971D8D4" w14:textId="77777777" w:rsidR="00884344" w:rsidRPr="008E6C55" w:rsidRDefault="00884344" w:rsidP="00884344">
      <w:pPr>
        <w:pStyle w:val="List1Bullet"/>
        <w:ind w:left="567"/>
        <w:rPr>
          <w:rFonts w:ascii="Arial" w:hAnsi="Arial" w:cs="Arial"/>
        </w:rPr>
      </w:pPr>
      <w:r w:rsidRPr="008E6C55">
        <w:rPr>
          <w:rFonts w:ascii="Arial" w:hAnsi="Arial" w:cs="Arial"/>
        </w:rPr>
        <w:t>Undertake appropriate containment, recovery and clean-up operations, where required, which mitigate the effects of the spilled oil and contribute to the restoration of the environment.</w:t>
      </w:r>
    </w:p>
    <w:p w14:paraId="7F981BF2" w14:textId="77777777" w:rsidR="00884344" w:rsidRPr="008E6C55" w:rsidRDefault="00884344" w:rsidP="00884344">
      <w:pPr>
        <w:pStyle w:val="List1Bullet"/>
        <w:ind w:left="567"/>
        <w:rPr>
          <w:rFonts w:ascii="Arial" w:hAnsi="Arial" w:cs="Arial"/>
        </w:rPr>
      </w:pPr>
      <w:r w:rsidRPr="008E6C55">
        <w:rPr>
          <w:rFonts w:ascii="Arial" w:hAnsi="Arial" w:cs="Arial"/>
        </w:rPr>
        <w:t>Initiate, when appropriate, wildlife deterrence, rescue and rehabilitation operations.</w:t>
      </w:r>
    </w:p>
    <w:p w14:paraId="09751871" w14:textId="77777777" w:rsidR="00884344" w:rsidRPr="008E6C55" w:rsidRDefault="00884344" w:rsidP="00884344">
      <w:pPr>
        <w:pStyle w:val="List1Bullet"/>
        <w:ind w:left="567"/>
        <w:rPr>
          <w:rFonts w:ascii="Arial" w:hAnsi="Arial" w:cs="Arial"/>
        </w:rPr>
      </w:pPr>
      <w:r w:rsidRPr="008E6C55">
        <w:rPr>
          <w:rFonts w:ascii="Arial" w:hAnsi="Arial" w:cs="Arial"/>
        </w:rPr>
        <w:t>Complete clean-up operations as quickly and efficiently as available resources allow.</w:t>
      </w:r>
    </w:p>
    <w:p w14:paraId="6C374E89" w14:textId="77777777" w:rsidR="00884344" w:rsidRPr="008E6C55" w:rsidRDefault="00884344" w:rsidP="00884344">
      <w:pPr>
        <w:pStyle w:val="List1Bullet"/>
        <w:ind w:left="567"/>
        <w:rPr>
          <w:rFonts w:ascii="Arial" w:hAnsi="Arial" w:cs="Arial"/>
        </w:rPr>
      </w:pPr>
      <w:r w:rsidRPr="008E6C55">
        <w:rPr>
          <w:rFonts w:ascii="Arial" w:hAnsi="Arial" w:cs="Arial"/>
        </w:rPr>
        <w:t xml:space="preserve">Minimise the extent of the impact as far as practical, taking into account ecological, physical, chemical, social, historical and cultural matters. </w:t>
      </w:r>
    </w:p>
    <w:p w14:paraId="6CD71D83" w14:textId="77777777" w:rsidR="00884344" w:rsidRPr="008E6C55" w:rsidRDefault="00884344" w:rsidP="00884344">
      <w:pPr>
        <w:pStyle w:val="List1Bullet"/>
        <w:ind w:left="567"/>
        <w:rPr>
          <w:rFonts w:ascii="Arial" w:hAnsi="Arial" w:cs="Arial"/>
        </w:rPr>
      </w:pPr>
      <w:r w:rsidRPr="008E6C55">
        <w:rPr>
          <w:rFonts w:ascii="Arial" w:hAnsi="Arial" w:cs="Arial"/>
        </w:rPr>
        <w:t>Gather evidence throughout the operation for possible legal action.</w:t>
      </w:r>
    </w:p>
    <w:p w14:paraId="1394178A" w14:textId="77777777" w:rsidR="00884344" w:rsidRPr="008E6C55" w:rsidRDefault="00884344" w:rsidP="00884344">
      <w:pPr>
        <w:pStyle w:val="List1Bullet"/>
        <w:ind w:left="567"/>
        <w:rPr>
          <w:rFonts w:ascii="Arial" w:hAnsi="Arial" w:cs="Arial"/>
        </w:rPr>
      </w:pPr>
      <w:r w:rsidRPr="008E6C55">
        <w:rPr>
          <w:rFonts w:ascii="Arial" w:hAnsi="Arial" w:cs="Arial"/>
        </w:rPr>
        <w:t>Maintain accurate records so that the cost of the operation can be accurately and continuously assessed.</w:t>
      </w:r>
    </w:p>
    <w:p w14:paraId="01D03318" w14:textId="77777777" w:rsidR="00645C8A" w:rsidRPr="009E1732" w:rsidRDefault="00645C8A" w:rsidP="009E1732">
      <w:pPr>
        <w:pStyle w:val="TextNormal"/>
        <w:rPr>
          <w:rFonts w:ascii="Arial" w:hAnsi="Arial" w:cs="Arial"/>
        </w:rPr>
      </w:pPr>
      <w:bookmarkStart w:id="51" w:name="_Toc360010049"/>
      <w:bookmarkStart w:id="52" w:name="_Toc360011636"/>
      <w:bookmarkStart w:id="53" w:name="_Toc360011958"/>
      <w:bookmarkStart w:id="54" w:name="_Toc360012985"/>
      <w:bookmarkStart w:id="55" w:name="_Toc360013823"/>
      <w:bookmarkStart w:id="56" w:name="_Toc360019163"/>
      <w:bookmarkStart w:id="57" w:name="_Toc360020098"/>
      <w:bookmarkStart w:id="58" w:name="_Toc360020814"/>
      <w:bookmarkStart w:id="59" w:name="_Toc360022572"/>
      <w:bookmarkStart w:id="60" w:name="_Toc360024504"/>
      <w:bookmarkStart w:id="61" w:name="_Toc360025832"/>
      <w:bookmarkStart w:id="62" w:name="_Toc360026188"/>
      <w:bookmarkStart w:id="63" w:name="_Toc472078241"/>
      <w:bookmarkStart w:id="64" w:name="_Toc499892038"/>
      <w:bookmarkStart w:id="65" w:name="_Toc4049368"/>
      <w:bookmarkStart w:id="66" w:name="_Toc5631982"/>
      <w:r>
        <w:rPr>
          <w:rFonts w:ascii="Arial" w:hAnsi="Arial" w:cs="Arial"/>
        </w:rPr>
        <w:br w:type="page"/>
      </w:r>
    </w:p>
    <w:p w14:paraId="488C771A" w14:textId="7F83E409" w:rsidR="00884344" w:rsidRPr="00186F93" w:rsidRDefault="00884344" w:rsidP="00601C14">
      <w:pPr>
        <w:pStyle w:val="Head1Misc"/>
        <w:rPr>
          <w:rFonts w:ascii="Arial" w:hAnsi="Arial" w:cs="Arial"/>
        </w:rPr>
      </w:pPr>
      <w:r w:rsidRPr="00186F93">
        <w:rPr>
          <w:rFonts w:ascii="Arial" w:hAnsi="Arial" w:cs="Arial"/>
        </w:rPr>
        <w:lastRenderedPageBreak/>
        <w:t>Bay of Plenty Coastal Marine Area</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4FC1F93C" w14:textId="3E8125A0" w:rsidR="001F4413" w:rsidRPr="00186F93" w:rsidRDefault="00884344" w:rsidP="001F4413">
      <w:pPr>
        <w:pStyle w:val="TextNormal"/>
        <w:rPr>
          <w:rFonts w:ascii="Arial" w:hAnsi="Arial" w:cs="Arial"/>
        </w:rPr>
      </w:pPr>
      <w:r w:rsidRPr="00186F93">
        <w:rPr>
          <w:rFonts w:ascii="Arial" w:hAnsi="Arial" w:cs="Arial"/>
        </w:rPr>
        <w:t xml:space="preserve">A general description is the marine area extending twelve miles to seaward of the high water mark anywhere within the Bay of Plenty region. Broadly, the region is all that area of New Zealand from Potikirua Point in the east, to Orokawa Bay in the west. A more detailed outline of the Coastal </w:t>
      </w:r>
      <w:r w:rsidR="00601C14" w:rsidRPr="00186F93">
        <w:rPr>
          <w:rFonts w:ascii="Arial" w:hAnsi="Arial" w:cs="Arial"/>
        </w:rPr>
        <w:t>Marine Area is contained in the</w:t>
      </w:r>
      <w:r w:rsidR="001F4413" w:rsidRPr="00186F93">
        <w:rPr>
          <w:rFonts w:ascii="Arial" w:hAnsi="Arial" w:cs="Arial"/>
        </w:rPr>
        <w:t xml:space="preserve"> </w:t>
      </w:r>
      <w:r w:rsidRPr="00186F93">
        <w:rPr>
          <w:rFonts w:ascii="Arial" w:hAnsi="Arial" w:cs="Arial"/>
        </w:rPr>
        <w:t>Bay</w:t>
      </w:r>
      <w:r w:rsidR="00645C8A">
        <w:rPr>
          <w:rFonts w:ascii="Arial" w:hAnsi="Arial" w:cs="Arial"/>
        </w:rPr>
        <w:t> </w:t>
      </w:r>
      <w:r w:rsidRPr="00186F93">
        <w:rPr>
          <w:rFonts w:ascii="Arial" w:hAnsi="Arial" w:cs="Arial"/>
        </w:rPr>
        <w:t>of Plenty Regional Coastal Environment Plan shown on the boundary map below:</w:t>
      </w:r>
    </w:p>
    <w:p w14:paraId="5F835600" w14:textId="77777777" w:rsidR="001F4413" w:rsidRPr="008E6C55" w:rsidRDefault="001F4413" w:rsidP="001F4413">
      <w:pPr>
        <w:pStyle w:val="TextNormal"/>
        <w:rPr>
          <w:rFonts w:ascii="Arial" w:hAnsi="Arial" w:cs="Arial"/>
        </w:rPr>
      </w:pPr>
      <w:r w:rsidRPr="008E6C55">
        <w:rPr>
          <w:rFonts w:ascii="Arial" w:hAnsi="Arial" w:cs="Arial"/>
          <w:noProof/>
          <w:lang w:eastAsia="en-NZ"/>
        </w:rPr>
        <w:drawing>
          <wp:inline distT="0" distB="0" distL="0" distR="0" wp14:anchorId="3686F461" wp14:editId="725A1084">
            <wp:extent cx="6560850" cy="4630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5491" cy="4633797"/>
                    </a:xfrm>
                    <a:prstGeom prst="rect">
                      <a:avLst/>
                    </a:prstGeom>
                    <a:noFill/>
                    <a:ln>
                      <a:noFill/>
                    </a:ln>
                  </pic:spPr>
                </pic:pic>
              </a:graphicData>
            </a:graphic>
          </wp:inline>
        </w:drawing>
      </w:r>
    </w:p>
    <w:p w14:paraId="4C872AB8" w14:textId="77777777" w:rsidR="00896EF1" w:rsidRPr="008E6C55" w:rsidRDefault="00896EF1" w:rsidP="001F4413">
      <w:pPr>
        <w:pStyle w:val="TextNormal"/>
        <w:rPr>
          <w:rFonts w:ascii="Arial" w:hAnsi="Arial" w:cs="Arial"/>
        </w:rPr>
      </w:pPr>
      <w:r w:rsidRPr="008E6C55">
        <w:rPr>
          <w:rFonts w:ascii="Arial" w:hAnsi="Arial" w:cs="Arial"/>
        </w:rPr>
        <w:br w:type="page"/>
      </w:r>
    </w:p>
    <w:p w14:paraId="787EC42F" w14:textId="77777777" w:rsidR="00896EF1" w:rsidRPr="007F14FD" w:rsidRDefault="0084629D" w:rsidP="0084629D">
      <w:pPr>
        <w:pStyle w:val="Head1Misc"/>
        <w:rPr>
          <w:rFonts w:ascii="Arial" w:hAnsi="Arial" w:cs="Arial"/>
        </w:rPr>
      </w:pPr>
      <w:bookmarkStart w:id="67" w:name="_Toc4049369"/>
      <w:bookmarkStart w:id="68" w:name="_Toc5631983"/>
      <w:r w:rsidRPr="007F14FD">
        <w:rPr>
          <w:rFonts w:ascii="Arial" w:hAnsi="Arial" w:cs="Arial"/>
        </w:rPr>
        <w:lastRenderedPageBreak/>
        <w:t>Maritime New Zealand Web Emergency Operations Centre Database</w:t>
      </w:r>
      <w:bookmarkEnd w:id="67"/>
      <w:bookmarkEnd w:id="68"/>
    </w:p>
    <w:p w14:paraId="32393C21" w14:textId="77777777" w:rsidR="0084629D" w:rsidRPr="007F14FD" w:rsidRDefault="0084629D" w:rsidP="0084629D">
      <w:pPr>
        <w:pStyle w:val="TextNormal"/>
        <w:rPr>
          <w:rFonts w:ascii="Arial" w:hAnsi="Arial" w:cs="Arial"/>
        </w:rPr>
      </w:pPr>
      <w:r w:rsidRPr="007F14FD">
        <w:rPr>
          <w:rFonts w:ascii="Arial" w:hAnsi="Arial" w:cs="Arial"/>
        </w:rPr>
        <w:t>Maritime New Zealand (MNZ) has a customised information management system called WebEOC (WebEOC) to assist with managing and sharing the information required by and generated during an incident response.</w:t>
      </w:r>
    </w:p>
    <w:p w14:paraId="58C49DF8" w14:textId="77777777" w:rsidR="0084629D" w:rsidRPr="007F14FD" w:rsidRDefault="0084629D" w:rsidP="0084629D">
      <w:pPr>
        <w:pStyle w:val="TextNormal"/>
        <w:rPr>
          <w:rFonts w:ascii="Arial" w:hAnsi="Arial" w:cs="Arial"/>
        </w:rPr>
      </w:pPr>
      <w:r w:rsidRPr="007F14FD">
        <w:rPr>
          <w:rFonts w:ascii="Arial" w:hAnsi="Arial" w:cs="Arial"/>
        </w:rPr>
        <w:t>For example, WebEOC contains:</w:t>
      </w:r>
    </w:p>
    <w:p w14:paraId="09ED2716" w14:textId="77777777" w:rsidR="0084629D" w:rsidRPr="007F14FD" w:rsidRDefault="0084629D" w:rsidP="0084629D">
      <w:pPr>
        <w:pStyle w:val="List1Bullet"/>
        <w:tabs>
          <w:tab w:val="clear" w:pos="1418"/>
          <w:tab w:val="num" w:pos="567"/>
        </w:tabs>
        <w:ind w:left="567"/>
        <w:rPr>
          <w:rFonts w:ascii="Arial" w:hAnsi="Arial" w:cs="Arial"/>
        </w:rPr>
      </w:pPr>
      <w:r w:rsidRPr="007F14FD">
        <w:rPr>
          <w:rFonts w:ascii="Arial" w:hAnsi="Arial" w:cs="Arial"/>
        </w:rPr>
        <w:t>A database of National Response Team (NRT) and regional responders.</w:t>
      </w:r>
    </w:p>
    <w:p w14:paraId="6A01315C" w14:textId="77777777" w:rsidR="0084629D" w:rsidRPr="007F14FD" w:rsidRDefault="0084629D" w:rsidP="0084629D">
      <w:pPr>
        <w:pStyle w:val="List1Bullet"/>
        <w:ind w:left="567"/>
        <w:rPr>
          <w:rFonts w:ascii="Arial" w:hAnsi="Arial" w:cs="Arial"/>
        </w:rPr>
      </w:pPr>
      <w:r w:rsidRPr="007F14FD">
        <w:rPr>
          <w:rFonts w:ascii="Arial" w:hAnsi="Arial" w:cs="Arial"/>
        </w:rPr>
        <w:t>An equipment database.</w:t>
      </w:r>
    </w:p>
    <w:p w14:paraId="4ACF835E" w14:textId="77777777" w:rsidR="0084629D" w:rsidRPr="007F14FD" w:rsidRDefault="0084629D" w:rsidP="0084629D">
      <w:pPr>
        <w:pStyle w:val="List1Bullet"/>
        <w:ind w:left="567"/>
        <w:rPr>
          <w:rFonts w:ascii="Arial" w:hAnsi="Arial" w:cs="Arial"/>
        </w:rPr>
      </w:pPr>
      <w:r w:rsidRPr="007F14FD">
        <w:rPr>
          <w:rFonts w:ascii="Arial" w:hAnsi="Arial" w:cs="Arial"/>
        </w:rPr>
        <w:t>Oil spill response standard operating procedures (SOPS), guidelines and advisories.</w:t>
      </w:r>
    </w:p>
    <w:p w14:paraId="15EF8B09" w14:textId="77777777" w:rsidR="0084629D" w:rsidRPr="007F14FD" w:rsidRDefault="0084629D" w:rsidP="0084629D">
      <w:pPr>
        <w:pStyle w:val="List1Bullet"/>
        <w:ind w:left="567"/>
        <w:rPr>
          <w:rFonts w:ascii="Arial" w:hAnsi="Arial" w:cs="Arial"/>
        </w:rPr>
      </w:pPr>
      <w:r w:rsidRPr="007F14FD">
        <w:rPr>
          <w:rFonts w:ascii="Arial" w:hAnsi="Arial" w:cs="Arial"/>
        </w:rPr>
        <w:t>Position descriptions.</w:t>
      </w:r>
    </w:p>
    <w:p w14:paraId="21B5A29A" w14:textId="77777777" w:rsidR="0084629D" w:rsidRPr="007F14FD" w:rsidRDefault="0084629D" w:rsidP="0084629D">
      <w:pPr>
        <w:pStyle w:val="List1Bullet"/>
        <w:ind w:left="567"/>
        <w:rPr>
          <w:rFonts w:ascii="Arial" w:hAnsi="Arial" w:cs="Arial"/>
        </w:rPr>
      </w:pPr>
      <w:r w:rsidRPr="007F14FD">
        <w:rPr>
          <w:rFonts w:ascii="Arial" w:hAnsi="Arial" w:cs="Arial"/>
        </w:rPr>
        <w:t>Systems for developing action plans during a response.</w:t>
      </w:r>
    </w:p>
    <w:p w14:paraId="502BA89D" w14:textId="77777777" w:rsidR="0084629D" w:rsidRPr="007F14FD" w:rsidRDefault="0084629D" w:rsidP="0084629D">
      <w:pPr>
        <w:pStyle w:val="List1Bullet"/>
        <w:ind w:left="567"/>
        <w:rPr>
          <w:rFonts w:ascii="Arial" w:hAnsi="Arial" w:cs="Arial"/>
        </w:rPr>
      </w:pPr>
      <w:r w:rsidRPr="007F14FD">
        <w:rPr>
          <w:rFonts w:ascii="Arial" w:hAnsi="Arial" w:cs="Arial"/>
        </w:rPr>
        <w:t>Systems for tracking costs during a response.</w:t>
      </w:r>
    </w:p>
    <w:p w14:paraId="35F0717E" w14:textId="77777777" w:rsidR="0084629D" w:rsidRPr="007F14FD" w:rsidRDefault="0084629D" w:rsidP="00645C8A">
      <w:pPr>
        <w:pStyle w:val="List1Bullet"/>
        <w:spacing w:after="240"/>
        <w:ind w:left="567"/>
        <w:rPr>
          <w:rFonts w:ascii="Arial" w:hAnsi="Arial" w:cs="Arial"/>
        </w:rPr>
      </w:pPr>
      <w:r w:rsidRPr="007F14FD">
        <w:rPr>
          <w:rFonts w:ascii="Arial" w:hAnsi="Arial" w:cs="Arial"/>
        </w:rPr>
        <w:t>Systems for managing assets during a response.</w:t>
      </w:r>
    </w:p>
    <w:p w14:paraId="643EBC2C" w14:textId="7E8E7811" w:rsidR="007F764C" w:rsidRPr="007F14FD" w:rsidRDefault="0084629D" w:rsidP="0084629D">
      <w:pPr>
        <w:pStyle w:val="TextNormal"/>
        <w:rPr>
          <w:rFonts w:ascii="Arial" w:hAnsi="Arial" w:cs="Arial"/>
        </w:rPr>
      </w:pPr>
      <w:r w:rsidRPr="007F14FD">
        <w:rPr>
          <w:rFonts w:ascii="Arial" w:hAnsi="Arial" w:cs="Arial"/>
        </w:rPr>
        <w:t>The system is primarily designed for use during a national (Tier 3) response but is easily adapted for use during a regional (Tier 2) response. In order to use WebEOC during a Tier</w:t>
      </w:r>
      <w:r w:rsidR="00420F7B" w:rsidRPr="007F14FD">
        <w:rPr>
          <w:rFonts w:ascii="Arial" w:hAnsi="Arial" w:cs="Arial"/>
        </w:rPr>
        <w:t> </w:t>
      </w:r>
      <w:r w:rsidRPr="007F14FD">
        <w:rPr>
          <w:rFonts w:ascii="Arial" w:hAnsi="Arial" w:cs="Arial"/>
        </w:rPr>
        <w:t>2 response, contact Marine Pollution Response Service (MPR</w:t>
      </w:r>
      <w:r w:rsidR="00BD6533">
        <w:rPr>
          <w:rFonts w:ascii="Arial" w:hAnsi="Arial" w:cs="Arial"/>
        </w:rPr>
        <w:t xml:space="preserve">S) staff </w:t>
      </w:r>
      <w:r w:rsidRPr="007F14FD">
        <w:rPr>
          <w:rFonts w:ascii="Arial" w:hAnsi="Arial" w:cs="Arial"/>
        </w:rPr>
        <w:t>to set up an incident and provide staff logins. The system can also be used for exercises and training. Bay of Plenty Regional Council NRT staff will also already have access to WebEOC for incident response. In addition to use during a response, WebEOC is used to report all marine oil spills, to nominate responders for training, for planning exercises and managing the maintenance and deployment of MNZ equipment.</w:t>
      </w:r>
    </w:p>
    <w:p w14:paraId="55C5D62D" w14:textId="77777777" w:rsidR="003033A9" w:rsidRPr="008E6C55" w:rsidRDefault="003033A9">
      <w:pPr>
        <w:spacing w:after="0"/>
        <w:jc w:val="left"/>
        <w:rPr>
          <w:rFonts w:ascii="Arial" w:hAnsi="Arial" w:cs="Arial"/>
        </w:rPr>
      </w:pPr>
      <w:r w:rsidRPr="008E6C55">
        <w:rPr>
          <w:rFonts w:ascii="Arial" w:hAnsi="Arial" w:cs="Arial"/>
        </w:rPr>
        <w:br w:type="page"/>
      </w:r>
    </w:p>
    <w:p w14:paraId="21B64F4C" w14:textId="77777777" w:rsidR="003033A9" w:rsidRPr="008E6C55" w:rsidRDefault="003033A9">
      <w:pPr>
        <w:spacing w:after="0"/>
        <w:jc w:val="left"/>
        <w:rPr>
          <w:rFonts w:ascii="Arial" w:hAnsi="Arial" w:cs="Arial"/>
        </w:rPr>
      </w:pPr>
      <w:r w:rsidRPr="008E6C55">
        <w:rPr>
          <w:rFonts w:ascii="Arial" w:hAnsi="Arial" w:cs="Arial"/>
          <w:noProof/>
          <w:lang w:val="en-NZ" w:eastAsia="en-NZ"/>
        </w:rPr>
        <w:lastRenderedPageBreak/>
        <w:drawing>
          <wp:inline distT="0" distB="0" distL="0" distR="0" wp14:anchorId="04388BA5" wp14:editId="0851FDCE">
            <wp:extent cx="6108192" cy="8641186"/>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381" cy="8641454"/>
                    </a:xfrm>
                    <a:prstGeom prst="rect">
                      <a:avLst/>
                    </a:prstGeom>
                    <a:noFill/>
                    <a:ln>
                      <a:noFill/>
                    </a:ln>
                  </pic:spPr>
                </pic:pic>
              </a:graphicData>
            </a:graphic>
          </wp:inline>
        </w:drawing>
      </w:r>
    </w:p>
    <w:p w14:paraId="6A0CCD01" w14:textId="77777777" w:rsidR="003033A9" w:rsidRPr="008E6C55" w:rsidRDefault="003033A9">
      <w:pPr>
        <w:spacing w:after="0"/>
        <w:jc w:val="left"/>
        <w:rPr>
          <w:rFonts w:ascii="Arial" w:hAnsi="Arial" w:cs="Arial"/>
        </w:rPr>
      </w:pPr>
      <w:r w:rsidRPr="008E6C55">
        <w:rPr>
          <w:rFonts w:ascii="Arial" w:hAnsi="Arial" w:cs="Arial"/>
        </w:rPr>
        <w:br w:type="page"/>
      </w:r>
    </w:p>
    <w:p w14:paraId="08219AA0" w14:textId="77777777" w:rsidR="003033A9" w:rsidRPr="008E6C55" w:rsidRDefault="003033A9">
      <w:pPr>
        <w:spacing w:after="0"/>
        <w:jc w:val="left"/>
        <w:rPr>
          <w:rFonts w:ascii="Arial" w:hAnsi="Arial" w:cs="Arial"/>
        </w:rPr>
      </w:pPr>
      <w:r w:rsidRPr="008E6C55">
        <w:rPr>
          <w:rFonts w:ascii="Arial" w:hAnsi="Arial" w:cs="Arial"/>
          <w:noProof/>
          <w:lang w:val="en-NZ" w:eastAsia="en-NZ"/>
        </w:rPr>
        <w:lastRenderedPageBreak/>
        <w:drawing>
          <wp:inline distT="0" distB="0" distL="0" distR="0" wp14:anchorId="4C82788A" wp14:editId="44572285">
            <wp:extent cx="6342278" cy="8963921"/>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00017103110400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6308" cy="8969617"/>
                    </a:xfrm>
                    <a:prstGeom prst="rect">
                      <a:avLst/>
                    </a:prstGeom>
                  </pic:spPr>
                </pic:pic>
              </a:graphicData>
            </a:graphic>
          </wp:inline>
        </w:drawing>
      </w:r>
    </w:p>
    <w:p w14:paraId="0C3597E3" w14:textId="77777777" w:rsidR="003033A9" w:rsidRPr="008E6C55" w:rsidRDefault="003033A9">
      <w:pPr>
        <w:spacing w:after="0"/>
        <w:jc w:val="left"/>
        <w:rPr>
          <w:rFonts w:ascii="Arial" w:hAnsi="Arial" w:cs="Arial"/>
        </w:rPr>
      </w:pPr>
    </w:p>
    <w:p w14:paraId="7F1095EF" w14:textId="77777777" w:rsidR="00420F7B" w:rsidRPr="00E97E59" w:rsidRDefault="00420F7B" w:rsidP="00420F7B">
      <w:pPr>
        <w:pStyle w:val="Head1Misc"/>
        <w:rPr>
          <w:rFonts w:ascii="Arial" w:hAnsi="Arial" w:cs="Arial"/>
        </w:rPr>
      </w:pPr>
      <w:bookmarkStart w:id="69" w:name="_Toc105920506"/>
      <w:bookmarkStart w:id="70" w:name="_Toc135539937"/>
      <w:bookmarkStart w:id="71" w:name="_Toc360010050"/>
      <w:bookmarkStart w:id="72" w:name="_Toc360025833"/>
      <w:bookmarkStart w:id="73" w:name="_Toc472078242"/>
      <w:bookmarkStart w:id="74" w:name="_Toc499892040"/>
      <w:bookmarkStart w:id="75" w:name="_Toc4049370"/>
      <w:bookmarkStart w:id="76" w:name="_Toc5631984"/>
      <w:r w:rsidRPr="00E97E59">
        <w:rPr>
          <w:rFonts w:ascii="Arial" w:hAnsi="Arial" w:cs="Arial"/>
        </w:rPr>
        <w:lastRenderedPageBreak/>
        <w:t>Standard Operating Procedures</w:t>
      </w:r>
      <w:bookmarkEnd w:id="69"/>
      <w:bookmarkEnd w:id="70"/>
      <w:bookmarkEnd w:id="71"/>
      <w:bookmarkEnd w:id="72"/>
      <w:bookmarkEnd w:id="73"/>
      <w:bookmarkEnd w:id="74"/>
      <w:bookmarkEnd w:id="75"/>
      <w:bookmarkEnd w:id="76"/>
    </w:p>
    <w:p w14:paraId="3A54F40D" w14:textId="77777777" w:rsidR="00420F7B" w:rsidRPr="00E97E59" w:rsidRDefault="00420F7B" w:rsidP="00420F7B">
      <w:pPr>
        <w:pStyle w:val="Suheading1"/>
        <w:rPr>
          <w:rFonts w:ascii="Arial" w:hAnsi="Arial" w:cs="Arial"/>
        </w:rPr>
      </w:pPr>
      <w:bookmarkStart w:id="77" w:name="_Toc6640802"/>
      <w:bookmarkStart w:id="78" w:name="_Toc18829569"/>
      <w:bookmarkStart w:id="79" w:name="_Toc80158990"/>
      <w:bookmarkStart w:id="80" w:name="_Toc105920507"/>
      <w:bookmarkStart w:id="81" w:name="_Toc135539938"/>
      <w:bookmarkStart w:id="82" w:name="_Toc360010051"/>
      <w:bookmarkStart w:id="83" w:name="_Toc360011637"/>
      <w:bookmarkStart w:id="84" w:name="_Toc360011959"/>
      <w:bookmarkStart w:id="85" w:name="_Toc360012986"/>
      <w:bookmarkStart w:id="86" w:name="_Toc360013824"/>
      <w:bookmarkStart w:id="87" w:name="_Toc360019164"/>
      <w:bookmarkStart w:id="88" w:name="_Toc360020099"/>
      <w:bookmarkStart w:id="89" w:name="_Toc360020815"/>
      <w:bookmarkStart w:id="90" w:name="_Toc360022573"/>
      <w:bookmarkStart w:id="91" w:name="_Toc360024505"/>
      <w:bookmarkStart w:id="92" w:name="_Toc360025834"/>
      <w:bookmarkStart w:id="93" w:name="_Toc360026189"/>
      <w:bookmarkStart w:id="94" w:name="_Toc472078243"/>
      <w:bookmarkStart w:id="95" w:name="_Toc499892041"/>
      <w:bookmarkStart w:id="96" w:name="_Toc4049371"/>
      <w:bookmarkStart w:id="97" w:name="_Toc5631985"/>
      <w:r w:rsidRPr="00E97E59">
        <w:rPr>
          <w:rFonts w:ascii="Arial" w:hAnsi="Arial" w:cs="Arial"/>
        </w:rPr>
        <w:t>Phase One - Discovery, notification, evaluation, identification, declaration, activation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82364DF" w14:textId="77777777" w:rsidR="00420F7B" w:rsidRPr="00E97E59" w:rsidRDefault="00420F7B" w:rsidP="00420F7B">
      <w:pPr>
        <w:pStyle w:val="Subheading2"/>
        <w:rPr>
          <w:rFonts w:ascii="Arial" w:hAnsi="Arial" w:cs="Arial"/>
        </w:rPr>
      </w:pPr>
      <w:bookmarkStart w:id="98" w:name="_Toc6640803"/>
      <w:bookmarkStart w:id="99" w:name="_Toc18829570"/>
      <w:bookmarkStart w:id="100" w:name="_Toc80158991"/>
      <w:bookmarkStart w:id="101" w:name="_Toc105920508"/>
      <w:bookmarkStart w:id="102" w:name="_Toc135539939"/>
      <w:bookmarkStart w:id="103" w:name="_Toc360010052"/>
      <w:bookmarkStart w:id="104" w:name="_Toc360011638"/>
      <w:bookmarkStart w:id="105" w:name="_Toc360011960"/>
      <w:bookmarkStart w:id="106" w:name="_Toc360012987"/>
      <w:bookmarkStart w:id="107" w:name="_Toc360013825"/>
      <w:bookmarkStart w:id="108" w:name="_Toc360019165"/>
      <w:bookmarkStart w:id="109" w:name="_Toc360020100"/>
      <w:bookmarkStart w:id="110" w:name="_Toc360020816"/>
      <w:bookmarkStart w:id="111" w:name="_Toc360022574"/>
      <w:bookmarkStart w:id="112" w:name="_Toc360024506"/>
      <w:bookmarkStart w:id="113" w:name="_Toc360025835"/>
      <w:bookmarkStart w:id="114" w:name="_Toc360026190"/>
      <w:bookmarkStart w:id="115" w:name="_Toc472078244"/>
      <w:bookmarkStart w:id="116" w:name="_Toc4049372"/>
      <w:bookmarkStart w:id="117" w:name="_Toc5631986"/>
      <w:r w:rsidRPr="00E97E59">
        <w:rPr>
          <w:rFonts w:ascii="Arial" w:hAnsi="Arial" w:cs="Arial"/>
        </w:rPr>
        <w:t>Discovery and notification of a marine oil spill incident to</w:t>
      </w:r>
      <w:r w:rsidRPr="00E97E59">
        <w:rPr>
          <w:rFonts w:ascii="Arial" w:hAnsi="Arial" w:cs="Arial"/>
        </w:rPr>
        <w:br/>
        <w:t>Bay of Plenty Regional Council</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30E1AA29" w14:textId="77777777" w:rsidR="00420F7B" w:rsidRPr="00E97E59" w:rsidRDefault="00420F7B" w:rsidP="00420F7B">
      <w:pPr>
        <w:pStyle w:val="TextNormal"/>
        <w:rPr>
          <w:rFonts w:ascii="Arial" w:hAnsi="Arial" w:cs="Arial"/>
        </w:rPr>
      </w:pPr>
      <w:r w:rsidRPr="00E97E59">
        <w:rPr>
          <w:rFonts w:ascii="Arial" w:hAnsi="Arial" w:cs="Arial"/>
        </w:rPr>
        <w:t>An oil spill report will require follow-up action to be taken in accordance with this Plan. All reports of oil spills within the Coastal Marine Area are to be directed to:</w:t>
      </w:r>
    </w:p>
    <w:p w14:paraId="5C49B6FE" w14:textId="3A14E8F0" w:rsidR="00420F7B" w:rsidRDefault="00420F7B" w:rsidP="00420F7B">
      <w:pPr>
        <w:pStyle w:val="TextNormal"/>
        <w:rPr>
          <w:rFonts w:ascii="Arial" w:hAnsi="Arial" w:cs="Arial"/>
          <w:b/>
        </w:rPr>
      </w:pPr>
      <w:r w:rsidRPr="00E97E59">
        <w:rPr>
          <w:rFonts w:ascii="Arial" w:hAnsi="Arial" w:cs="Arial"/>
        </w:rPr>
        <w:t xml:space="preserve">Bay of Plenty Regional Council </w:t>
      </w:r>
      <w:r w:rsidRPr="00E97E59">
        <w:rPr>
          <w:rFonts w:ascii="Arial" w:hAnsi="Arial" w:cs="Arial"/>
          <w:b/>
        </w:rPr>
        <w:t>POLLUTION HOTLINE</w:t>
      </w:r>
      <w:r w:rsidRPr="00E97E59">
        <w:rPr>
          <w:rFonts w:ascii="Arial" w:hAnsi="Arial" w:cs="Arial"/>
        </w:rPr>
        <w:t xml:space="preserve"> </w:t>
      </w:r>
      <w:r w:rsidRPr="00E97E59">
        <w:rPr>
          <w:rFonts w:ascii="Arial" w:hAnsi="Arial" w:cs="Arial"/>
          <w:b/>
        </w:rPr>
        <w:t>0800 884 883</w:t>
      </w:r>
    </w:p>
    <w:p w14:paraId="5FF4C2C7" w14:textId="6C5A5F15" w:rsidR="002C1A0C" w:rsidRDefault="002C1A0C" w:rsidP="00420F7B">
      <w:pPr>
        <w:pStyle w:val="TextNormal"/>
        <w:rPr>
          <w:rFonts w:ascii="Arial" w:hAnsi="Arial" w:cs="Arial"/>
          <w:b/>
        </w:rPr>
      </w:pPr>
    </w:p>
    <w:p w14:paraId="5F991A6B" w14:textId="584E1B98" w:rsidR="001C72E6" w:rsidRDefault="001C72E6" w:rsidP="001C72E6">
      <w:pPr>
        <w:pStyle w:val="TextNormal"/>
        <w:ind w:left="-567"/>
        <w:rPr>
          <w:rFonts w:ascii="Arial" w:hAnsi="Arial" w:cs="Arial"/>
          <w:b/>
        </w:rPr>
      </w:pPr>
      <w:r>
        <w:rPr>
          <w:rFonts w:ascii="Arial" w:hAnsi="Arial" w:cs="Arial"/>
          <w:b/>
          <w:noProof/>
          <w:lang w:eastAsia="en-NZ"/>
        </w:rPr>
        <w:drawing>
          <wp:inline distT="0" distB="0" distL="0" distR="0" wp14:anchorId="47858A22" wp14:editId="71C55153">
            <wp:extent cx="6790414" cy="472024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 DOC Spill Incident Decision Process DIAGRAM.jpg"/>
                    <pic:cNvPicPr/>
                  </pic:nvPicPr>
                  <pic:blipFill>
                    <a:blip r:embed="rId20">
                      <a:extLst>
                        <a:ext uri="{28A0092B-C50C-407E-A947-70E740481C1C}">
                          <a14:useLocalDpi xmlns:a14="http://schemas.microsoft.com/office/drawing/2010/main" val="0"/>
                        </a:ext>
                      </a:extLst>
                    </a:blip>
                    <a:stretch>
                      <a:fillRect/>
                    </a:stretch>
                  </pic:blipFill>
                  <pic:spPr>
                    <a:xfrm>
                      <a:off x="0" y="0"/>
                      <a:ext cx="6819141" cy="4740212"/>
                    </a:xfrm>
                    <a:prstGeom prst="rect">
                      <a:avLst/>
                    </a:prstGeom>
                  </pic:spPr>
                </pic:pic>
              </a:graphicData>
            </a:graphic>
          </wp:inline>
        </w:drawing>
      </w:r>
    </w:p>
    <w:p w14:paraId="72B04EBD" w14:textId="77777777" w:rsidR="001C72E6" w:rsidRDefault="001C72E6" w:rsidP="00420F7B">
      <w:pPr>
        <w:pStyle w:val="Suheading1"/>
        <w:rPr>
          <w:rFonts w:ascii="Arial" w:hAnsi="Arial" w:cs="Arial"/>
        </w:rPr>
      </w:pPr>
      <w:bookmarkStart w:id="118" w:name="_Toc6640804"/>
      <w:bookmarkStart w:id="119" w:name="_Toc18829571"/>
      <w:bookmarkStart w:id="120" w:name="_Toc135539940"/>
      <w:bookmarkStart w:id="121" w:name="_Toc360010053"/>
      <w:bookmarkStart w:id="122" w:name="_Toc360011639"/>
      <w:bookmarkStart w:id="123" w:name="_Toc360011961"/>
      <w:bookmarkStart w:id="124" w:name="_Toc360012988"/>
      <w:bookmarkStart w:id="125" w:name="_Toc360013826"/>
      <w:bookmarkStart w:id="126" w:name="_Toc360019166"/>
      <w:bookmarkStart w:id="127" w:name="_Toc360020101"/>
      <w:bookmarkStart w:id="128" w:name="_Toc360020817"/>
      <w:bookmarkStart w:id="129" w:name="_Toc360022575"/>
      <w:bookmarkStart w:id="130" w:name="_Toc360024507"/>
      <w:bookmarkStart w:id="131" w:name="_Toc360025836"/>
      <w:bookmarkStart w:id="132" w:name="_Toc360026191"/>
      <w:bookmarkStart w:id="133" w:name="_Toc472078245"/>
      <w:bookmarkStart w:id="134" w:name="_Toc499892042"/>
      <w:bookmarkStart w:id="135" w:name="_Toc4049373"/>
      <w:bookmarkStart w:id="136" w:name="_Toc5631987"/>
    </w:p>
    <w:p w14:paraId="7C5E2A35" w14:textId="77777777" w:rsidR="001C72E6" w:rsidRDefault="001C72E6">
      <w:pPr>
        <w:spacing w:after="0"/>
        <w:jc w:val="left"/>
        <w:rPr>
          <w:rFonts w:ascii="Arial" w:eastAsiaTheme="minorHAnsi" w:hAnsi="Arial" w:cs="Arial"/>
          <w:b/>
          <w:color w:val="62BD19"/>
          <w:sz w:val="32"/>
          <w:szCs w:val="22"/>
          <w:lang w:val="en-NZ"/>
        </w:rPr>
      </w:pPr>
      <w:r>
        <w:rPr>
          <w:rFonts w:ascii="Arial" w:hAnsi="Arial" w:cs="Arial"/>
        </w:rPr>
        <w:br w:type="page"/>
      </w:r>
    </w:p>
    <w:p w14:paraId="12FE0EC9" w14:textId="715C48B5" w:rsidR="00420F7B" w:rsidRPr="00E97E59" w:rsidRDefault="00420F7B" w:rsidP="00420F7B">
      <w:pPr>
        <w:pStyle w:val="Suheading1"/>
        <w:rPr>
          <w:rFonts w:ascii="Arial" w:hAnsi="Arial" w:cs="Arial"/>
        </w:rPr>
      </w:pPr>
      <w:r w:rsidRPr="00E97E59">
        <w:rPr>
          <w:rFonts w:ascii="Arial" w:hAnsi="Arial" w:cs="Arial"/>
        </w:rPr>
        <w:lastRenderedPageBreak/>
        <w:t>Evaluation and identification of a marine oil spill incident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3789E6B3" w14:textId="1787C95B" w:rsidR="00420F7B" w:rsidRPr="00E97E59" w:rsidRDefault="00420F7B" w:rsidP="00420F7B">
      <w:pPr>
        <w:pStyle w:val="TextNormal"/>
        <w:rPr>
          <w:rFonts w:ascii="Arial" w:hAnsi="Arial" w:cs="Arial"/>
        </w:rPr>
      </w:pPr>
      <w:r w:rsidRPr="00E97E59">
        <w:rPr>
          <w:rFonts w:ascii="Arial" w:hAnsi="Arial" w:cs="Arial"/>
        </w:rPr>
        <w:t>On receiving a report of an oil spill</w:t>
      </w:r>
      <w:r w:rsidR="00645C8A">
        <w:rPr>
          <w:rFonts w:ascii="Arial" w:hAnsi="Arial" w:cs="Arial"/>
        </w:rPr>
        <w:t>,</w:t>
      </w:r>
      <w:r w:rsidRPr="00E97E59">
        <w:rPr>
          <w:rFonts w:ascii="Arial" w:hAnsi="Arial" w:cs="Arial"/>
        </w:rPr>
        <w:t xml:space="preserve"> the receiving officer shall:</w:t>
      </w:r>
    </w:p>
    <w:p w14:paraId="406424EA" w14:textId="77777777" w:rsidR="00420F7B" w:rsidRPr="00E97E59" w:rsidRDefault="00420F7B" w:rsidP="00420F7B">
      <w:pPr>
        <w:pStyle w:val="List1Bullet"/>
        <w:tabs>
          <w:tab w:val="clear" w:pos="1418"/>
          <w:tab w:val="num" w:pos="567"/>
        </w:tabs>
        <w:ind w:left="567"/>
        <w:rPr>
          <w:rFonts w:ascii="Arial" w:hAnsi="Arial" w:cs="Arial"/>
        </w:rPr>
      </w:pPr>
      <w:r w:rsidRPr="00E97E59">
        <w:rPr>
          <w:rFonts w:ascii="Arial" w:hAnsi="Arial" w:cs="Arial"/>
        </w:rPr>
        <w:t>Collect as much detail as possible by either completing the Pollution Incident Evaluation Form (WebEOC), or following normal complaint response procedures.</w:t>
      </w:r>
    </w:p>
    <w:p w14:paraId="5CE8EE36" w14:textId="77777777" w:rsidR="00420F7B" w:rsidRPr="00E97E59" w:rsidRDefault="00420F7B" w:rsidP="00420F7B">
      <w:pPr>
        <w:pStyle w:val="List1Bullet"/>
        <w:ind w:left="567"/>
        <w:rPr>
          <w:rFonts w:ascii="Arial" w:hAnsi="Arial" w:cs="Arial"/>
        </w:rPr>
      </w:pPr>
      <w:r w:rsidRPr="00E97E59">
        <w:rPr>
          <w:rFonts w:ascii="Arial" w:hAnsi="Arial" w:cs="Arial"/>
        </w:rPr>
        <w:t>Investigate or arrange for an investigation to be immediately carried out in order to confirm the details surrounding the report.</w:t>
      </w:r>
    </w:p>
    <w:p w14:paraId="6F077936" w14:textId="05CF2ADA" w:rsidR="00420F7B" w:rsidRPr="00E97E59" w:rsidRDefault="00420F7B" w:rsidP="00420F7B">
      <w:pPr>
        <w:pStyle w:val="List1Bullet"/>
        <w:ind w:left="567"/>
        <w:rPr>
          <w:rFonts w:ascii="Arial" w:hAnsi="Arial" w:cs="Arial"/>
        </w:rPr>
      </w:pPr>
      <w:r w:rsidRPr="00E97E59">
        <w:rPr>
          <w:rFonts w:ascii="Arial" w:hAnsi="Arial" w:cs="Arial"/>
        </w:rPr>
        <w:t xml:space="preserve">Once verified notify the </w:t>
      </w:r>
      <w:r w:rsidR="00635568" w:rsidRPr="00E97E59">
        <w:rPr>
          <w:rFonts w:ascii="Arial" w:hAnsi="Arial" w:cs="Arial"/>
        </w:rPr>
        <w:t xml:space="preserve">on-duty </w:t>
      </w:r>
      <w:r w:rsidRPr="00E97E59">
        <w:rPr>
          <w:rFonts w:ascii="Arial" w:hAnsi="Arial" w:cs="Arial"/>
        </w:rPr>
        <w:t xml:space="preserve">Regional On-Scene Commander (ROSC) </w:t>
      </w:r>
      <w:r w:rsidR="00645C8A">
        <w:rPr>
          <w:rFonts w:ascii="Arial" w:hAnsi="Arial" w:cs="Arial"/>
        </w:rPr>
        <w:t>by calling the</w:t>
      </w:r>
      <w:r w:rsidR="00645C8A">
        <w:rPr>
          <w:rFonts w:ascii="Arial" w:hAnsi="Arial" w:cs="Arial"/>
        </w:rPr>
        <w:br/>
      </w:r>
      <w:r w:rsidR="002C7557" w:rsidRPr="00E97E59">
        <w:rPr>
          <w:rFonts w:ascii="Arial" w:hAnsi="Arial" w:cs="Arial"/>
        </w:rPr>
        <w:t xml:space="preserve">0800 5 KNOTS (0800 55 66 87) 24/7 number </w:t>
      </w:r>
      <w:r w:rsidRPr="00E97E59">
        <w:rPr>
          <w:rFonts w:ascii="Arial" w:hAnsi="Arial" w:cs="Arial"/>
        </w:rPr>
        <w:t>and provide all available information.</w:t>
      </w:r>
    </w:p>
    <w:p w14:paraId="0CC20687" w14:textId="57BD9DDD" w:rsidR="00420F7B" w:rsidRPr="00E97E59" w:rsidRDefault="00420F7B" w:rsidP="00420F7B">
      <w:pPr>
        <w:pStyle w:val="List1Bullet"/>
        <w:ind w:left="567"/>
        <w:rPr>
          <w:rFonts w:ascii="Arial" w:hAnsi="Arial" w:cs="Arial"/>
        </w:rPr>
      </w:pPr>
      <w:r w:rsidRPr="00E97E59">
        <w:rPr>
          <w:rFonts w:ascii="Arial" w:hAnsi="Arial" w:cs="Arial"/>
        </w:rPr>
        <w:t>If the ROSC is unavailable, then contact an alternate OSC (On-Scene Commander). To do this, call the Duty Harbour Master on 0800 5 KNOTS (0800 55 66 87) and ask to be put in touch with the available OSC.</w:t>
      </w:r>
    </w:p>
    <w:p w14:paraId="0A8130E7" w14:textId="77777777" w:rsidR="00420F7B" w:rsidRPr="00E97E59" w:rsidRDefault="00420F7B" w:rsidP="00E97E59">
      <w:pPr>
        <w:pStyle w:val="List1Bullet"/>
        <w:spacing w:after="240"/>
        <w:ind w:left="567"/>
        <w:rPr>
          <w:rFonts w:ascii="Arial" w:hAnsi="Arial" w:cs="Arial"/>
        </w:rPr>
      </w:pPr>
      <w:r w:rsidRPr="00E97E59">
        <w:rPr>
          <w:rFonts w:ascii="Arial" w:hAnsi="Arial" w:cs="Arial"/>
        </w:rPr>
        <w:t>Contact the Group Manager of Regulatory Services or Chief Executive Officer (CEO) when an alternate On-Scene Commander (OSC) is required from outside BOPRC.</w:t>
      </w:r>
    </w:p>
    <w:p w14:paraId="193DC8D0" w14:textId="77777777" w:rsidR="00420F7B" w:rsidRPr="00E97E59" w:rsidRDefault="00420F7B" w:rsidP="00420F7B">
      <w:pPr>
        <w:pStyle w:val="TextNormal"/>
        <w:rPr>
          <w:rFonts w:ascii="Arial" w:hAnsi="Arial" w:cs="Arial"/>
        </w:rPr>
      </w:pPr>
      <w:r w:rsidRPr="00E97E59">
        <w:rPr>
          <w:rFonts w:ascii="Arial" w:hAnsi="Arial" w:cs="Arial"/>
        </w:rPr>
        <w:t>The ROSC will assess the information provided and decide upon the appropriate course of action with respect to a marine oil spill. These actions may include the following:</w:t>
      </w:r>
    </w:p>
    <w:p w14:paraId="724DA48F" w14:textId="77777777" w:rsidR="00420F7B" w:rsidRPr="00E97E59" w:rsidRDefault="00420F7B" w:rsidP="008454E8">
      <w:pPr>
        <w:pStyle w:val="Subheading2"/>
        <w:rPr>
          <w:rFonts w:ascii="Arial" w:hAnsi="Arial" w:cs="Arial"/>
        </w:rPr>
      </w:pPr>
      <w:bookmarkStart w:id="137" w:name="_Toc105920509"/>
      <w:bookmarkStart w:id="138" w:name="_Toc135539941"/>
      <w:bookmarkStart w:id="139" w:name="_Toc360010054"/>
      <w:bookmarkStart w:id="140" w:name="_Toc360011640"/>
      <w:bookmarkStart w:id="141" w:name="_Toc360011962"/>
      <w:bookmarkStart w:id="142" w:name="_Toc360012989"/>
      <w:bookmarkStart w:id="143" w:name="_Toc360013827"/>
      <w:bookmarkStart w:id="144" w:name="_Toc360019167"/>
      <w:bookmarkStart w:id="145" w:name="_Toc360020102"/>
      <w:bookmarkStart w:id="146" w:name="_Toc360020818"/>
      <w:bookmarkStart w:id="147" w:name="_Toc360022576"/>
      <w:bookmarkStart w:id="148" w:name="_Toc360024508"/>
      <w:bookmarkStart w:id="149" w:name="_Toc360025837"/>
      <w:bookmarkStart w:id="150" w:name="_Toc360026192"/>
      <w:bookmarkStart w:id="151" w:name="_Toc472078246"/>
      <w:bookmarkStart w:id="152" w:name="_Toc499892043"/>
      <w:bookmarkStart w:id="153" w:name="_Toc4049374"/>
      <w:bookmarkStart w:id="154" w:name="_Toc5631988"/>
      <w:r w:rsidRPr="00E97E59">
        <w:rPr>
          <w:rFonts w:ascii="Arial" w:hAnsi="Arial" w:cs="Arial"/>
        </w:rPr>
        <w:t>No response required</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27AEE95A" w14:textId="08D4CFC0" w:rsidR="00420F7B" w:rsidRPr="00E97E59" w:rsidRDefault="00420F7B" w:rsidP="00420F7B">
      <w:pPr>
        <w:pStyle w:val="TextNormal"/>
        <w:rPr>
          <w:rFonts w:ascii="Arial" w:hAnsi="Arial" w:cs="Arial"/>
        </w:rPr>
      </w:pPr>
      <w:r w:rsidRPr="00E97E59">
        <w:rPr>
          <w:rFonts w:ascii="Arial" w:hAnsi="Arial" w:cs="Arial"/>
        </w:rPr>
        <w:t xml:space="preserve">The ROSC will confirm that no response is required and notify spills and incidents via MNZs data management website: </w:t>
      </w:r>
      <w:hyperlink r:id="rId21" w:history="1">
        <w:r w:rsidRPr="00E97E59">
          <w:rPr>
            <w:rFonts w:ascii="Arial" w:hAnsi="Arial" w:cs="Arial"/>
          </w:rPr>
          <w:t>WebEOC</w:t>
        </w:r>
      </w:hyperlink>
      <w:r w:rsidR="009E1732">
        <w:rPr>
          <w:rFonts w:ascii="Arial" w:hAnsi="Arial" w:cs="Arial"/>
        </w:rPr>
        <w:t>.</w:t>
      </w:r>
    </w:p>
    <w:p w14:paraId="7C3AEEA5" w14:textId="77777777" w:rsidR="00420F7B" w:rsidRPr="00E97E59" w:rsidRDefault="00420F7B" w:rsidP="008454E8">
      <w:pPr>
        <w:pStyle w:val="Subheading2"/>
        <w:rPr>
          <w:rFonts w:ascii="Arial" w:hAnsi="Arial" w:cs="Arial"/>
        </w:rPr>
      </w:pPr>
      <w:bookmarkStart w:id="155" w:name="_Toc105920511"/>
      <w:bookmarkStart w:id="156" w:name="_Toc135539943"/>
      <w:bookmarkStart w:id="157" w:name="_Toc360010055"/>
      <w:bookmarkStart w:id="158" w:name="_Toc360011641"/>
      <w:bookmarkStart w:id="159" w:name="_Toc360011963"/>
      <w:bookmarkStart w:id="160" w:name="_Toc360012990"/>
      <w:bookmarkStart w:id="161" w:name="_Toc360013828"/>
      <w:bookmarkStart w:id="162" w:name="_Toc360019168"/>
      <w:bookmarkStart w:id="163" w:name="_Toc360020103"/>
      <w:bookmarkStart w:id="164" w:name="_Toc360020819"/>
      <w:bookmarkStart w:id="165" w:name="_Toc360022577"/>
      <w:bookmarkStart w:id="166" w:name="_Toc360024509"/>
      <w:bookmarkStart w:id="167" w:name="_Toc360025838"/>
      <w:bookmarkStart w:id="168" w:name="_Toc360026193"/>
      <w:bookmarkStart w:id="169" w:name="_Toc472078247"/>
      <w:bookmarkStart w:id="170" w:name="_Toc499892044"/>
      <w:bookmarkStart w:id="171" w:name="_Toc4049375"/>
      <w:bookmarkStart w:id="172" w:name="_Toc5631989"/>
      <w:r w:rsidRPr="00E97E59">
        <w:rPr>
          <w:rFonts w:ascii="Arial" w:hAnsi="Arial" w:cs="Arial"/>
        </w:rPr>
        <w:t>No immediate response required - Standby Mode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BE21EAF" w14:textId="77777777" w:rsidR="00420F7B" w:rsidRPr="00E97E59" w:rsidRDefault="00420F7B" w:rsidP="00420F7B">
      <w:pPr>
        <w:pStyle w:val="TextNormal"/>
        <w:rPr>
          <w:rFonts w:ascii="Arial" w:hAnsi="Arial" w:cs="Arial"/>
        </w:rPr>
      </w:pPr>
      <w:r w:rsidRPr="00E97E59">
        <w:rPr>
          <w:rFonts w:ascii="Arial" w:hAnsi="Arial" w:cs="Arial"/>
        </w:rPr>
        <w:t>If no immediate response is required (e.g. because oil is heading offshore), the ROSC will assess the situation and where necessary:</w:t>
      </w:r>
    </w:p>
    <w:p w14:paraId="2CC00B66" w14:textId="77777777" w:rsidR="00420F7B" w:rsidRPr="00E97E59" w:rsidRDefault="00420F7B" w:rsidP="00420F7B">
      <w:pPr>
        <w:pStyle w:val="List1Bullet"/>
        <w:tabs>
          <w:tab w:val="clear" w:pos="1418"/>
          <w:tab w:val="num" w:pos="567"/>
        </w:tabs>
        <w:spacing w:before="120"/>
        <w:ind w:left="567"/>
        <w:rPr>
          <w:rFonts w:ascii="Arial" w:hAnsi="Arial" w:cs="Arial"/>
        </w:rPr>
      </w:pPr>
      <w:r w:rsidRPr="00E97E59">
        <w:rPr>
          <w:rFonts w:ascii="Arial" w:hAnsi="Arial" w:cs="Arial"/>
        </w:rPr>
        <w:t>Put Incident Command Team on "standby" mode.</w:t>
      </w:r>
    </w:p>
    <w:p w14:paraId="5E820A37" w14:textId="77777777" w:rsidR="00420F7B" w:rsidRPr="00E97E59" w:rsidRDefault="00420F7B" w:rsidP="00420F7B">
      <w:pPr>
        <w:pStyle w:val="List1Bullet"/>
        <w:spacing w:before="120"/>
        <w:ind w:left="567"/>
        <w:rPr>
          <w:rFonts w:ascii="Arial" w:hAnsi="Arial" w:cs="Arial"/>
        </w:rPr>
      </w:pPr>
      <w:r w:rsidRPr="00E97E59">
        <w:rPr>
          <w:rFonts w:ascii="Arial" w:hAnsi="Arial" w:cs="Arial"/>
        </w:rPr>
        <w:t xml:space="preserve">Advise RCCNZ via WebEOC or by phone 0508 472 269 (24 hours). </w:t>
      </w:r>
    </w:p>
    <w:p w14:paraId="3DCEC8BB" w14:textId="77777777" w:rsidR="00420F7B" w:rsidRPr="00E97E59" w:rsidRDefault="00420F7B" w:rsidP="00420F7B">
      <w:pPr>
        <w:pStyle w:val="List1Bullet"/>
        <w:spacing w:before="120"/>
        <w:ind w:left="567"/>
        <w:rPr>
          <w:rFonts w:ascii="Arial" w:hAnsi="Arial" w:cs="Arial"/>
        </w:rPr>
      </w:pPr>
      <w:r w:rsidRPr="00E97E59">
        <w:rPr>
          <w:rFonts w:ascii="Arial" w:hAnsi="Arial" w:cs="Arial"/>
        </w:rPr>
        <w:t>Establish monitoring of the slick and likely fate of the oil.</w:t>
      </w:r>
    </w:p>
    <w:p w14:paraId="40F7853A" w14:textId="77777777" w:rsidR="00420F7B" w:rsidRPr="00E97E59" w:rsidRDefault="00420F7B" w:rsidP="00E97E59">
      <w:pPr>
        <w:pStyle w:val="List1Bullet"/>
        <w:spacing w:before="120" w:after="240"/>
        <w:ind w:left="567"/>
        <w:rPr>
          <w:rFonts w:ascii="Arial" w:hAnsi="Arial" w:cs="Arial"/>
        </w:rPr>
      </w:pPr>
      <w:r w:rsidRPr="00E97E59">
        <w:rPr>
          <w:rFonts w:ascii="Arial" w:hAnsi="Arial" w:cs="Arial"/>
        </w:rPr>
        <w:t>Be prepared to declare a response.</w:t>
      </w:r>
    </w:p>
    <w:p w14:paraId="72BECCFF" w14:textId="3A08014E" w:rsidR="00420F7B" w:rsidRDefault="00420F7B" w:rsidP="00420F7B">
      <w:pPr>
        <w:pStyle w:val="List1Bullet"/>
        <w:numPr>
          <w:ilvl w:val="0"/>
          <w:numId w:val="0"/>
        </w:numPr>
        <w:rPr>
          <w:rFonts w:ascii="Arial" w:hAnsi="Arial" w:cs="Arial"/>
        </w:rPr>
      </w:pPr>
      <w:r w:rsidRPr="00E97E59">
        <w:rPr>
          <w:rFonts w:ascii="Arial" w:hAnsi="Arial" w:cs="Arial"/>
        </w:rPr>
        <w:t>Advise stakeholders as required.</w:t>
      </w:r>
    </w:p>
    <w:p w14:paraId="6026D02C" w14:textId="77777777" w:rsidR="00B63495" w:rsidRPr="00E97E59" w:rsidRDefault="00B63495" w:rsidP="00420F7B">
      <w:pPr>
        <w:pStyle w:val="List1Bullet"/>
        <w:numPr>
          <w:ilvl w:val="0"/>
          <w:numId w:val="0"/>
        </w:numPr>
        <w:rPr>
          <w:rFonts w:ascii="Arial" w:hAnsi="Arial" w:cs="Arial"/>
        </w:rPr>
      </w:pPr>
    </w:p>
    <w:p w14:paraId="3D24EBA6" w14:textId="792D2FEA" w:rsidR="00420F7B" w:rsidRPr="004230D0" w:rsidRDefault="00420F7B" w:rsidP="008454E8">
      <w:pPr>
        <w:pStyle w:val="Subheading2"/>
        <w:rPr>
          <w:rFonts w:ascii="Arial" w:hAnsi="Arial" w:cs="Arial"/>
        </w:rPr>
      </w:pPr>
      <w:bookmarkStart w:id="173" w:name="_Toc4049376"/>
      <w:bookmarkStart w:id="174" w:name="_Toc5631990"/>
      <w:r w:rsidRPr="004230D0">
        <w:rPr>
          <w:rFonts w:ascii="Arial" w:hAnsi="Arial" w:cs="Arial"/>
        </w:rPr>
        <w:t>Response required</w:t>
      </w:r>
      <w:bookmarkEnd w:id="173"/>
      <w:bookmarkEnd w:id="174"/>
    </w:p>
    <w:p w14:paraId="4C7116AC" w14:textId="77777777" w:rsidR="00420F7B" w:rsidRPr="004230D0" w:rsidRDefault="00420F7B" w:rsidP="00420F7B">
      <w:pPr>
        <w:pStyle w:val="TextNormal"/>
        <w:rPr>
          <w:rFonts w:ascii="Arial" w:hAnsi="Arial" w:cs="Arial"/>
        </w:rPr>
      </w:pPr>
      <w:r w:rsidRPr="004230D0">
        <w:rPr>
          <w:rFonts w:ascii="Arial" w:hAnsi="Arial" w:cs="Arial"/>
        </w:rPr>
        <w:t>If a response is required the ROSC will:</w:t>
      </w:r>
    </w:p>
    <w:p w14:paraId="297F9662" w14:textId="77777777" w:rsidR="00420F7B" w:rsidRPr="004230D0" w:rsidRDefault="00420F7B" w:rsidP="00420F7B">
      <w:pPr>
        <w:pStyle w:val="List1Bullet"/>
        <w:tabs>
          <w:tab w:val="clear" w:pos="1418"/>
          <w:tab w:val="num" w:pos="567"/>
        </w:tabs>
        <w:spacing w:before="120"/>
        <w:ind w:left="567"/>
        <w:rPr>
          <w:rFonts w:ascii="Arial" w:hAnsi="Arial" w:cs="Arial"/>
        </w:rPr>
      </w:pPr>
      <w:r w:rsidRPr="004230D0">
        <w:rPr>
          <w:rFonts w:ascii="Arial" w:hAnsi="Arial" w:cs="Arial"/>
        </w:rPr>
        <w:t>Determine whether the response should be part of a Regional (Tier 2) Response or a National (Tier 3) Response and make or request a declaration as appropriate (Refer to criteria in Section 2.7 and Escalation Matrix).</w:t>
      </w:r>
    </w:p>
    <w:p w14:paraId="1EB8F589" w14:textId="77777777" w:rsidR="00420F7B" w:rsidRPr="004230D0" w:rsidRDefault="00420F7B" w:rsidP="00420F7B">
      <w:pPr>
        <w:pStyle w:val="List1Bullet"/>
        <w:spacing w:before="120"/>
        <w:ind w:left="567"/>
        <w:rPr>
          <w:rFonts w:ascii="Arial" w:hAnsi="Arial" w:cs="Arial"/>
        </w:rPr>
      </w:pPr>
      <w:r w:rsidRPr="004230D0">
        <w:rPr>
          <w:rFonts w:ascii="Arial" w:hAnsi="Arial" w:cs="Arial"/>
        </w:rPr>
        <w:t xml:space="preserve">Advise RCCNZ by phone (0508 472 269) or notify via WebEOC. </w:t>
      </w:r>
    </w:p>
    <w:p w14:paraId="38B04AA2" w14:textId="77777777" w:rsidR="00420F7B" w:rsidRPr="004230D0" w:rsidRDefault="00420F7B" w:rsidP="00420F7B">
      <w:pPr>
        <w:pStyle w:val="List1Bullet"/>
        <w:spacing w:before="120"/>
        <w:ind w:left="567"/>
        <w:rPr>
          <w:rFonts w:ascii="Arial" w:hAnsi="Arial" w:cs="Arial"/>
        </w:rPr>
      </w:pPr>
      <w:r w:rsidRPr="004230D0">
        <w:rPr>
          <w:rFonts w:ascii="Arial" w:hAnsi="Arial" w:cs="Arial"/>
        </w:rPr>
        <w:t>Instruct the duty officer or nominee to initiate evidence collection (including obtaining samples of the spilled oil and photos). The enforcement section of the Compliance Team can assist and will generally lead an investigation in parallel to the response.</w:t>
      </w:r>
    </w:p>
    <w:p w14:paraId="5E2BF5BA" w14:textId="77777777" w:rsidR="00420F7B" w:rsidRPr="004230D0" w:rsidRDefault="00420F7B" w:rsidP="00420F7B">
      <w:pPr>
        <w:pStyle w:val="List1Bullet"/>
        <w:spacing w:before="120"/>
        <w:ind w:left="567"/>
        <w:rPr>
          <w:rFonts w:ascii="Arial" w:hAnsi="Arial" w:cs="Arial"/>
        </w:rPr>
      </w:pPr>
      <w:r w:rsidRPr="004230D0">
        <w:rPr>
          <w:rFonts w:ascii="Arial" w:hAnsi="Arial" w:cs="Arial"/>
        </w:rPr>
        <w:t>Advise stakeholders as required.</w:t>
      </w:r>
    </w:p>
    <w:p w14:paraId="577EC858" w14:textId="77777777" w:rsidR="0046010D" w:rsidRPr="004230D0" w:rsidRDefault="0046010D" w:rsidP="0046010D">
      <w:pPr>
        <w:pStyle w:val="List1Bullet"/>
        <w:numPr>
          <w:ilvl w:val="0"/>
          <w:numId w:val="0"/>
        </w:numPr>
        <w:spacing w:before="120"/>
        <w:rPr>
          <w:rFonts w:ascii="Arial" w:hAnsi="Arial" w:cs="Arial"/>
        </w:rPr>
      </w:pPr>
    </w:p>
    <w:p w14:paraId="2C251A95" w14:textId="77777777" w:rsidR="00B63495" w:rsidRDefault="00B63495">
      <w:pPr>
        <w:spacing w:after="0"/>
        <w:jc w:val="left"/>
        <w:rPr>
          <w:rFonts w:ascii="Arial" w:eastAsiaTheme="minorHAnsi" w:hAnsi="Arial" w:cs="Arial"/>
          <w:color w:val="0063A3"/>
          <w:sz w:val="28"/>
          <w:szCs w:val="22"/>
          <w:lang w:val="en-NZ"/>
        </w:rPr>
      </w:pPr>
      <w:bookmarkStart w:id="175" w:name="_Toc4049377"/>
      <w:bookmarkStart w:id="176" w:name="_Toc5631991"/>
      <w:r>
        <w:rPr>
          <w:rFonts w:ascii="Arial" w:hAnsi="Arial" w:cs="Arial"/>
        </w:rPr>
        <w:br w:type="page"/>
      </w:r>
    </w:p>
    <w:p w14:paraId="35D8C7C3" w14:textId="27380BB0" w:rsidR="00420F7B" w:rsidRPr="004230D0" w:rsidRDefault="00420F7B" w:rsidP="008454E8">
      <w:pPr>
        <w:pStyle w:val="Subheading2"/>
        <w:rPr>
          <w:rFonts w:ascii="Arial" w:hAnsi="Arial" w:cs="Arial"/>
        </w:rPr>
      </w:pPr>
      <w:r w:rsidRPr="004230D0">
        <w:rPr>
          <w:rFonts w:ascii="Arial" w:hAnsi="Arial" w:cs="Arial"/>
        </w:rPr>
        <w:lastRenderedPageBreak/>
        <w:t>Declaration – Tier 1, Tier 2 or Tier 3</w:t>
      </w:r>
      <w:bookmarkEnd w:id="175"/>
      <w:bookmarkEnd w:id="176"/>
    </w:p>
    <w:p w14:paraId="58745DFA" w14:textId="0D750419" w:rsidR="00420F7B" w:rsidRPr="004230D0" w:rsidRDefault="00420F7B" w:rsidP="00ED1FBB">
      <w:pPr>
        <w:pStyle w:val="TextNormal"/>
        <w:rPr>
          <w:rFonts w:ascii="Arial" w:hAnsi="Arial" w:cs="Arial"/>
          <w:b/>
        </w:rPr>
      </w:pPr>
      <w:r w:rsidRPr="004230D0">
        <w:rPr>
          <w:rFonts w:ascii="Arial" w:hAnsi="Arial" w:cs="Arial"/>
          <w:b/>
        </w:rPr>
        <w:t xml:space="preserve">Tier 1 </w:t>
      </w:r>
      <w:r w:rsidR="009B4879" w:rsidRPr="004230D0">
        <w:rPr>
          <w:rFonts w:ascii="Arial" w:hAnsi="Arial" w:cs="Arial"/>
          <w:b/>
        </w:rPr>
        <w:t>Oil Spill Response</w:t>
      </w:r>
    </w:p>
    <w:p w14:paraId="03462D5F" w14:textId="2CC1F7D2" w:rsidR="00420F7B" w:rsidRPr="004230D0" w:rsidRDefault="00420F7B" w:rsidP="00ED1FBB">
      <w:pPr>
        <w:pStyle w:val="TextNormal"/>
        <w:rPr>
          <w:rFonts w:ascii="Arial" w:hAnsi="Arial" w:cs="Arial"/>
        </w:rPr>
      </w:pPr>
      <w:r w:rsidRPr="004230D0">
        <w:rPr>
          <w:rFonts w:ascii="Arial" w:hAnsi="Arial" w:cs="Arial"/>
        </w:rPr>
        <w:t>A Tier 1</w:t>
      </w:r>
      <w:r w:rsidRPr="00E97E59">
        <w:rPr>
          <w:rFonts w:ascii="Arial" w:hAnsi="Arial" w:cs="Arial"/>
        </w:rPr>
        <w:t xml:space="preserve"> </w:t>
      </w:r>
      <w:r w:rsidR="009B4879" w:rsidRPr="00E97E59">
        <w:rPr>
          <w:rFonts w:ascii="Arial" w:hAnsi="Arial" w:cs="Arial"/>
        </w:rPr>
        <w:t>response</w:t>
      </w:r>
      <w:r w:rsidRPr="004230D0">
        <w:rPr>
          <w:rFonts w:ascii="Arial" w:hAnsi="Arial" w:cs="Arial"/>
        </w:rPr>
        <w:t xml:space="preserve"> is a spill that is within the capability of the </w:t>
      </w:r>
      <w:r w:rsidR="005479B4" w:rsidRPr="004230D0">
        <w:rPr>
          <w:rFonts w:ascii="Arial" w:hAnsi="Arial" w:cs="Arial"/>
        </w:rPr>
        <w:t>OTS</w:t>
      </w:r>
      <w:r w:rsidRPr="004230D0">
        <w:rPr>
          <w:rFonts w:ascii="Arial" w:hAnsi="Arial" w:cs="Arial"/>
        </w:rPr>
        <w:t xml:space="preserve"> to respond to. Table 1 in Annex 4 – Sensitive Areas and Coastal Information, outlines the main </w:t>
      </w:r>
      <w:r w:rsidR="00D71D40" w:rsidRPr="004230D0">
        <w:rPr>
          <w:rFonts w:ascii="Arial" w:hAnsi="Arial" w:cs="Arial"/>
        </w:rPr>
        <w:t>o</w:t>
      </w:r>
      <w:r w:rsidRPr="004230D0">
        <w:rPr>
          <w:rFonts w:ascii="Arial" w:hAnsi="Arial" w:cs="Arial"/>
        </w:rPr>
        <w:t xml:space="preserve">il </w:t>
      </w:r>
      <w:r w:rsidR="00D71D40" w:rsidRPr="00E97E59">
        <w:rPr>
          <w:rFonts w:ascii="Arial" w:hAnsi="Arial" w:cs="Arial"/>
        </w:rPr>
        <w:t>t</w:t>
      </w:r>
      <w:r w:rsidRPr="004230D0">
        <w:rPr>
          <w:rFonts w:ascii="Arial" w:hAnsi="Arial" w:cs="Arial"/>
        </w:rPr>
        <w:t xml:space="preserve">ransfer </w:t>
      </w:r>
      <w:r w:rsidR="00D71D40" w:rsidRPr="004230D0">
        <w:rPr>
          <w:rFonts w:ascii="Arial" w:hAnsi="Arial" w:cs="Arial"/>
        </w:rPr>
        <w:t>locations</w:t>
      </w:r>
      <w:r w:rsidRPr="004230D0">
        <w:rPr>
          <w:rFonts w:ascii="Arial" w:hAnsi="Arial" w:cs="Arial"/>
        </w:rPr>
        <w:t xml:space="preserve"> in the region. It shows the types of oil transferred, and expected order of spill magnitude. This is representative of the risk posed within the bunkering and bulk transfer stations in the Bay of Plenty. There are a number of bunker transfer sites located along the entire frontage of the Mount Maunganui Wharf at the Port of Tauranga. They are identified by the Port in terms of their location in metres from the northern end of the wharf as indicated on the map in Annex 4. Significant volumes of slops are also transferred from vessels at the container terminal at Sulphur</w:t>
      </w:r>
      <w:r w:rsidR="003148AB">
        <w:rPr>
          <w:rFonts w:ascii="Arial" w:hAnsi="Arial" w:cs="Arial"/>
        </w:rPr>
        <w:t> </w:t>
      </w:r>
      <w:r w:rsidRPr="004230D0">
        <w:rPr>
          <w:rFonts w:ascii="Arial" w:hAnsi="Arial" w:cs="Arial"/>
        </w:rPr>
        <w:t xml:space="preserve">Point, to tanker trucks. Details of all </w:t>
      </w:r>
      <w:r w:rsidR="009B4879" w:rsidRPr="004230D0">
        <w:rPr>
          <w:rFonts w:ascii="Arial" w:hAnsi="Arial" w:cs="Arial"/>
        </w:rPr>
        <w:t>Oil Transfer S</w:t>
      </w:r>
      <w:r w:rsidRPr="004230D0">
        <w:rPr>
          <w:rFonts w:ascii="Arial" w:hAnsi="Arial" w:cs="Arial"/>
        </w:rPr>
        <w:t>ites in the region, including current response plans may also be accessed in WebEOC.</w:t>
      </w:r>
    </w:p>
    <w:p w14:paraId="3647380E" w14:textId="4A69AE89" w:rsidR="00420F7B" w:rsidRPr="004230D0" w:rsidRDefault="00420F7B" w:rsidP="00ED1FBB">
      <w:pPr>
        <w:pStyle w:val="TextNormal"/>
        <w:rPr>
          <w:rFonts w:ascii="Arial" w:hAnsi="Arial" w:cs="Arial"/>
        </w:rPr>
      </w:pPr>
      <w:r w:rsidRPr="004230D0">
        <w:rPr>
          <w:rFonts w:ascii="Arial" w:hAnsi="Arial" w:cs="Arial"/>
        </w:rPr>
        <w:t>The major oil industry sites have developed a port booming (Industry) plan with spill equipment maintained at the northern end of Mount Maunganui wharves at Berth 1 (on a spill trailer) and at the southern end of the wharves at Butters Landing. There is also a sorbent booming plan for the tanker terminal with industry spill equipment stored in storage box</w:t>
      </w:r>
      <w:r w:rsidR="009B4879" w:rsidRPr="004230D0">
        <w:rPr>
          <w:rFonts w:ascii="Arial" w:hAnsi="Arial" w:cs="Arial"/>
        </w:rPr>
        <w:t>es</w:t>
      </w:r>
      <w:r w:rsidRPr="004230D0">
        <w:rPr>
          <w:rFonts w:ascii="Arial" w:hAnsi="Arial" w:cs="Arial"/>
        </w:rPr>
        <w:t xml:space="preserve"> at the tanker berth. All major sites (tank farms) can initiate boom deployment. Bay Marine Works are the marine contractor for industry and can also deploy the equipment. Note there may be costs for deployment in cases where the spiller was not one of the major industry sites. </w:t>
      </w:r>
    </w:p>
    <w:p w14:paraId="653E40CF" w14:textId="5431DED2" w:rsidR="00420F7B" w:rsidRPr="004230D0" w:rsidRDefault="00420F7B" w:rsidP="00ED1FBB">
      <w:pPr>
        <w:pStyle w:val="TextNormal"/>
        <w:rPr>
          <w:rFonts w:ascii="Arial" w:hAnsi="Arial" w:cs="Arial"/>
        </w:rPr>
      </w:pPr>
      <w:r w:rsidRPr="004230D0">
        <w:rPr>
          <w:rFonts w:ascii="Arial" w:hAnsi="Arial" w:cs="Arial"/>
        </w:rPr>
        <w:t>Diesel</w:t>
      </w:r>
      <w:r w:rsidR="00575165" w:rsidRPr="004230D0">
        <w:rPr>
          <w:rFonts w:ascii="Arial" w:hAnsi="Arial" w:cs="Arial"/>
        </w:rPr>
        <w:t>, lube</w:t>
      </w:r>
      <w:r w:rsidRPr="004230D0">
        <w:rPr>
          <w:rFonts w:ascii="Arial" w:hAnsi="Arial" w:cs="Arial"/>
        </w:rPr>
        <w:t xml:space="preserve"> and waste oil may be transferred via mobile plant from any of the wharves in the region and in the commercial port area. This includes refuelling activities in Whakatāne, on Lake Rotorua and the ferry at Ōmokoroa Wharf. These activities are considered a potential source of an oil spill. All transfer sites are required to have a current </w:t>
      </w:r>
      <w:r w:rsidR="009B4879" w:rsidRPr="004230D0">
        <w:rPr>
          <w:rFonts w:ascii="Arial" w:hAnsi="Arial" w:cs="Arial"/>
        </w:rPr>
        <w:t xml:space="preserve">Transfer Site Spill </w:t>
      </w:r>
      <w:r w:rsidRPr="004230D0">
        <w:rPr>
          <w:rFonts w:ascii="Arial" w:hAnsi="Arial" w:cs="Arial"/>
        </w:rPr>
        <w:t>Plan and a response capability relative to risk. This includes a ‘first strike’ containment capability and an on-water response to contain the estimated spill volume at the source. At the time of writing</w:t>
      </w:r>
      <w:r w:rsidR="003148AB">
        <w:rPr>
          <w:rFonts w:ascii="Arial" w:hAnsi="Arial" w:cs="Arial"/>
        </w:rPr>
        <w:t>,</w:t>
      </w:r>
      <w:r w:rsidRPr="004230D0">
        <w:rPr>
          <w:rFonts w:ascii="Arial" w:hAnsi="Arial" w:cs="Arial"/>
        </w:rPr>
        <w:t xml:space="preserve"> there are 2</w:t>
      </w:r>
      <w:r w:rsidR="00575165" w:rsidRPr="004230D0">
        <w:rPr>
          <w:rFonts w:ascii="Arial" w:hAnsi="Arial" w:cs="Arial"/>
        </w:rPr>
        <w:t>5</w:t>
      </w:r>
      <w:r w:rsidRPr="00E97E59">
        <w:rPr>
          <w:rFonts w:ascii="Arial" w:hAnsi="Arial" w:cs="Arial"/>
        </w:rPr>
        <w:t xml:space="preserve"> </w:t>
      </w:r>
      <w:r w:rsidRPr="004230D0">
        <w:rPr>
          <w:rFonts w:ascii="Arial" w:hAnsi="Arial" w:cs="Arial"/>
        </w:rPr>
        <w:t xml:space="preserve">current </w:t>
      </w:r>
      <w:r w:rsidR="00575165" w:rsidRPr="004230D0">
        <w:rPr>
          <w:rFonts w:ascii="Arial" w:hAnsi="Arial" w:cs="Arial"/>
        </w:rPr>
        <w:t>Oil Transfer Site</w:t>
      </w:r>
      <w:r w:rsidRPr="004230D0">
        <w:rPr>
          <w:rFonts w:ascii="Arial" w:hAnsi="Arial" w:cs="Arial"/>
        </w:rPr>
        <w:t xml:space="preserve"> Plans that authorise oil transfers in the region.</w:t>
      </w:r>
    </w:p>
    <w:p w14:paraId="2049403C" w14:textId="77777777" w:rsidR="00420F7B" w:rsidRPr="004230D0" w:rsidRDefault="00420F7B" w:rsidP="00ED1FBB">
      <w:pPr>
        <w:pStyle w:val="TextNormal"/>
        <w:rPr>
          <w:rFonts w:ascii="Arial" w:hAnsi="Arial" w:cs="Arial"/>
        </w:rPr>
      </w:pPr>
      <w:r w:rsidRPr="004230D0">
        <w:rPr>
          <w:rFonts w:ascii="Arial" w:hAnsi="Arial" w:cs="Arial"/>
        </w:rPr>
        <w:t>The powers and authorities for marine oil spill response in this plan do not apply in freshwater environments except where there is a potential for the oil to enter the coastal marine environment. Permission to use MNZ equipment for freshwater spills is required and may be subject to charges for use.</w:t>
      </w:r>
    </w:p>
    <w:p w14:paraId="59778B4A" w14:textId="77777777" w:rsidR="00420F7B" w:rsidRPr="004230D0" w:rsidRDefault="00420F7B" w:rsidP="0046010D">
      <w:pPr>
        <w:pStyle w:val="TextNormal"/>
        <w:rPr>
          <w:rFonts w:ascii="Arial" w:hAnsi="Arial" w:cs="Arial"/>
          <w:b/>
        </w:rPr>
      </w:pPr>
      <w:r w:rsidRPr="004230D0">
        <w:rPr>
          <w:rFonts w:ascii="Arial" w:hAnsi="Arial" w:cs="Arial"/>
          <w:b/>
        </w:rPr>
        <w:t>Tier 2 criteria</w:t>
      </w:r>
    </w:p>
    <w:p w14:paraId="5A27709F" w14:textId="77777777" w:rsidR="00420F7B" w:rsidRPr="004230D0" w:rsidRDefault="00420F7B" w:rsidP="00ED1FBB">
      <w:pPr>
        <w:pStyle w:val="TextNormal"/>
        <w:rPr>
          <w:rFonts w:ascii="Arial" w:hAnsi="Arial" w:cs="Arial"/>
        </w:rPr>
      </w:pPr>
      <w:r w:rsidRPr="004230D0">
        <w:rPr>
          <w:rFonts w:ascii="Arial" w:hAnsi="Arial" w:cs="Arial"/>
        </w:rPr>
        <w:t>An oil spill response will be declared a Tier 2 response in the following circumstances:</w:t>
      </w:r>
    </w:p>
    <w:p w14:paraId="36185C54" w14:textId="77777777" w:rsidR="00420F7B" w:rsidRPr="004230D0" w:rsidRDefault="00420F7B" w:rsidP="00420F7B">
      <w:pPr>
        <w:pStyle w:val="List1Bullet"/>
        <w:numPr>
          <w:ilvl w:val="0"/>
          <w:numId w:val="30"/>
        </w:numPr>
        <w:spacing w:before="120"/>
        <w:ind w:left="357" w:hanging="357"/>
        <w:rPr>
          <w:rFonts w:ascii="Arial" w:hAnsi="Arial" w:cs="Arial"/>
        </w:rPr>
      </w:pPr>
      <w:r w:rsidRPr="004230D0">
        <w:rPr>
          <w:rFonts w:ascii="Arial" w:hAnsi="Arial" w:cs="Arial"/>
        </w:rPr>
        <w:t>The spill is within 12 nautical miles of land.</w:t>
      </w:r>
    </w:p>
    <w:p w14:paraId="5F9AD0D0" w14:textId="77777777" w:rsidR="00420F7B" w:rsidRPr="004230D0" w:rsidRDefault="00420F7B" w:rsidP="00420F7B">
      <w:pPr>
        <w:pStyle w:val="List1Bullet"/>
        <w:numPr>
          <w:ilvl w:val="0"/>
          <w:numId w:val="30"/>
        </w:numPr>
        <w:spacing w:before="120"/>
        <w:ind w:left="357" w:hanging="357"/>
        <w:rPr>
          <w:rFonts w:ascii="Arial" w:hAnsi="Arial" w:cs="Arial"/>
        </w:rPr>
      </w:pPr>
      <w:r w:rsidRPr="004230D0">
        <w:rPr>
          <w:rFonts w:ascii="Arial" w:hAnsi="Arial" w:cs="Arial"/>
        </w:rPr>
        <w:t>Bay of Plenty Regional Council is able to respond adequately to the spill within the resources available.</w:t>
      </w:r>
    </w:p>
    <w:p w14:paraId="5149B4A5" w14:textId="77777777" w:rsidR="00ED1FBB" w:rsidRPr="004230D0" w:rsidRDefault="00420F7B" w:rsidP="00420F7B">
      <w:pPr>
        <w:pStyle w:val="List1Bullet"/>
        <w:numPr>
          <w:ilvl w:val="0"/>
          <w:numId w:val="30"/>
        </w:numPr>
        <w:spacing w:before="120"/>
        <w:ind w:left="357" w:hanging="357"/>
        <w:rPr>
          <w:rFonts w:ascii="Arial" w:hAnsi="Arial" w:cs="Arial"/>
        </w:rPr>
      </w:pPr>
      <w:r w:rsidRPr="004230D0">
        <w:rPr>
          <w:rFonts w:ascii="Arial" w:hAnsi="Arial" w:cs="Arial"/>
        </w:rPr>
        <w:t>The response costs are within the capability and willingness of the Regional Council to pay. (The National On-Scene Commander (NOSC) can escalate a spill at any time).</w:t>
      </w:r>
    </w:p>
    <w:p w14:paraId="13A40C2A" w14:textId="5BDA8EE2" w:rsidR="00420F7B" w:rsidRPr="004230D0" w:rsidRDefault="00420F7B" w:rsidP="00420F7B">
      <w:pPr>
        <w:pStyle w:val="List1Bullet"/>
        <w:numPr>
          <w:ilvl w:val="0"/>
          <w:numId w:val="30"/>
        </w:numPr>
        <w:spacing w:before="120"/>
        <w:ind w:left="357" w:hanging="357"/>
        <w:rPr>
          <w:rFonts w:ascii="Arial" w:hAnsi="Arial" w:cs="Arial"/>
        </w:rPr>
      </w:pPr>
      <w:r w:rsidRPr="004230D0">
        <w:rPr>
          <w:rFonts w:ascii="Arial" w:hAnsi="Arial" w:cs="Arial"/>
        </w:rPr>
        <w:t xml:space="preserve">The spill exceeds the response capabilities of any </w:t>
      </w:r>
      <w:r w:rsidR="00575165" w:rsidRPr="004230D0">
        <w:rPr>
          <w:rFonts w:ascii="Arial" w:hAnsi="Arial" w:cs="Arial"/>
        </w:rPr>
        <w:t xml:space="preserve">Oil Transfer </w:t>
      </w:r>
      <w:r w:rsidR="00575165" w:rsidRPr="003148AB">
        <w:rPr>
          <w:rFonts w:ascii="Arial" w:hAnsi="Arial" w:cs="Arial"/>
        </w:rPr>
        <w:t>S</w:t>
      </w:r>
      <w:r w:rsidRPr="004230D0">
        <w:rPr>
          <w:rFonts w:ascii="Arial" w:hAnsi="Arial" w:cs="Arial"/>
        </w:rPr>
        <w:t>ite operator or for which no responsible party can be identified or is responsible.</w:t>
      </w:r>
    </w:p>
    <w:p w14:paraId="17736227" w14:textId="77777777" w:rsidR="00420F7B" w:rsidRPr="004230D0" w:rsidRDefault="00420F7B" w:rsidP="00ED1FBB">
      <w:pPr>
        <w:pStyle w:val="TextNormal"/>
        <w:rPr>
          <w:rFonts w:ascii="Arial" w:hAnsi="Arial" w:cs="Arial"/>
        </w:rPr>
      </w:pPr>
      <w:r w:rsidRPr="004230D0">
        <w:rPr>
          <w:rFonts w:ascii="Arial" w:hAnsi="Arial" w:cs="Arial"/>
        </w:rPr>
        <w:t>If all of these criteria cannot be met, the ROSC (or any person authorised by them) should request the National On-Scene Commander to declare a Tier 3 response.</w:t>
      </w:r>
    </w:p>
    <w:p w14:paraId="4089432A" w14:textId="77777777" w:rsidR="00420F7B" w:rsidRPr="004230D0" w:rsidRDefault="00420F7B" w:rsidP="0046010D">
      <w:pPr>
        <w:pStyle w:val="Subheading2"/>
        <w:rPr>
          <w:rFonts w:ascii="Arial" w:hAnsi="Arial" w:cs="Arial"/>
        </w:rPr>
      </w:pPr>
      <w:bookmarkStart w:id="177" w:name="_Toc499892045"/>
      <w:bookmarkStart w:id="178" w:name="_Toc4049378"/>
      <w:bookmarkStart w:id="179" w:name="_Toc5631992"/>
      <w:r w:rsidRPr="004230D0">
        <w:rPr>
          <w:rFonts w:ascii="Arial" w:hAnsi="Arial" w:cs="Arial"/>
        </w:rPr>
        <w:t>Request for a Tier 3 response</w:t>
      </w:r>
      <w:bookmarkEnd w:id="177"/>
      <w:bookmarkEnd w:id="178"/>
      <w:bookmarkEnd w:id="179"/>
    </w:p>
    <w:p w14:paraId="6CE289A8" w14:textId="77777777" w:rsidR="00420F7B" w:rsidRPr="004230D0" w:rsidRDefault="00420F7B" w:rsidP="00ED1FBB">
      <w:pPr>
        <w:pStyle w:val="TextNormal"/>
        <w:rPr>
          <w:rFonts w:ascii="Arial" w:hAnsi="Arial" w:cs="Arial"/>
        </w:rPr>
      </w:pPr>
      <w:r w:rsidRPr="004230D0">
        <w:rPr>
          <w:rFonts w:ascii="Arial" w:hAnsi="Arial" w:cs="Arial"/>
        </w:rPr>
        <w:t>This request will be made via the Oil Spill Duty Officer (OSDO) phone 0508 472269 (24 hours). The ROSC should undertake such actions as are necessary to assist the National On-Scene Commander (NOSC) in accordance with the National Marine Oil Spill Contingency Plan.</w:t>
      </w:r>
    </w:p>
    <w:p w14:paraId="49C7E558" w14:textId="77777777" w:rsidR="00420F7B" w:rsidRPr="004230D0" w:rsidRDefault="00420F7B" w:rsidP="00ED1FBB">
      <w:pPr>
        <w:pStyle w:val="TextNormal"/>
        <w:rPr>
          <w:rFonts w:ascii="Arial" w:hAnsi="Arial" w:cs="Arial"/>
        </w:rPr>
      </w:pPr>
      <w:r w:rsidRPr="004230D0">
        <w:rPr>
          <w:rFonts w:ascii="Arial" w:hAnsi="Arial" w:cs="Arial"/>
        </w:rPr>
        <w:t>Link to the National Marine Oil Spill Contingency Plan:</w:t>
      </w:r>
    </w:p>
    <w:p w14:paraId="14B64FCA" w14:textId="77777777" w:rsidR="00ED1FBB" w:rsidRPr="004230D0" w:rsidRDefault="00FC6263" w:rsidP="00ED1FBB">
      <w:pPr>
        <w:spacing w:after="0"/>
        <w:rPr>
          <w:rFonts w:ascii="Arial" w:hAnsi="Arial" w:cs="Arial"/>
          <w:i/>
        </w:rPr>
      </w:pPr>
      <w:hyperlink r:id="rId22" w:history="1">
        <w:r w:rsidR="00ED1FBB" w:rsidRPr="004230D0">
          <w:rPr>
            <w:rFonts w:ascii="Arial" w:hAnsi="Arial" w:cs="Arial"/>
            <w:i/>
            <w:color w:val="0000FF"/>
            <w:u w:val="single"/>
          </w:rPr>
          <w:t>National Oil Spill Contingency Plan</w:t>
        </w:r>
      </w:hyperlink>
    </w:p>
    <w:p w14:paraId="311FC4A9" w14:textId="77777777" w:rsidR="00ED1FBB" w:rsidRPr="004230D0" w:rsidRDefault="00ED1FBB">
      <w:pPr>
        <w:spacing w:after="0"/>
        <w:jc w:val="left"/>
        <w:rPr>
          <w:rFonts w:ascii="Arial" w:hAnsi="Arial" w:cs="Arial"/>
        </w:rPr>
      </w:pPr>
      <w:r w:rsidRPr="004230D0">
        <w:rPr>
          <w:rFonts w:ascii="Arial" w:hAnsi="Arial" w:cs="Arial"/>
        </w:rPr>
        <w:br w:type="page"/>
      </w:r>
    </w:p>
    <w:p w14:paraId="2AC85DCA" w14:textId="77777777" w:rsidR="00ED1FBB" w:rsidRPr="008E6C55" w:rsidRDefault="00C874EA">
      <w:pPr>
        <w:spacing w:after="0"/>
        <w:jc w:val="left"/>
        <w:rPr>
          <w:rFonts w:ascii="Arial" w:hAnsi="Arial" w:cs="Arial"/>
        </w:rPr>
      </w:pPr>
      <w:r w:rsidRPr="008E6C55">
        <w:rPr>
          <w:rFonts w:ascii="Arial" w:hAnsi="Arial" w:cs="Arial"/>
          <w:noProof/>
          <w:lang w:val="en-NZ" w:eastAsia="en-NZ"/>
        </w:rPr>
        <w:lastRenderedPageBreak/>
        <w:drawing>
          <wp:inline distT="0" distB="0" distL="0" distR="0" wp14:anchorId="5DD420BB" wp14:editId="54471080">
            <wp:extent cx="6321287" cy="8815191"/>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6193" cy="8822033"/>
                    </a:xfrm>
                    <a:prstGeom prst="rect">
                      <a:avLst/>
                    </a:prstGeom>
                    <a:noFill/>
                    <a:ln>
                      <a:noFill/>
                    </a:ln>
                  </pic:spPr>
                </pic:pic>
              </a:graphicData>
            </a:graphic>
          </wp:inline>
        </w:drawing>
      </w:r>
    </w:p>
    <w:p w14:paraId="63C2D26A" w14:textId="77777777" w:rsidR="00ED1FBB" w:rsidRPr="008E6C55" w:rsidRDefault="00ED1FBB">
      <w:pPr>
        <w:spacing w:after="0"/>
        <w:jc w:val="left"/>
        <w:rPr>
          <w:rFonts w:ascii="Arial" w:hAnsi="Arial" w:cs="Arial"/>
        </w:rPr>
      </w:pPr>
    </w:p>
    <w:p w14:paraId="440F2A03" w14:textId="77777777" w:rsidR="00C874EA" w:rsidRPr="008E6C55" w:rsidRDefault="00C874EA">
      <w:pPr>
        <w:spacing w:after="0"/>
        <w:jc w:val="left"/>
        <w:rPr>
          <w:rFonts w:ascii="Arial" w:hAnsi="Arial" w:cs="Arial"/>
          <w:szCs w:val="22"/>
        </w:rPr>
      </w:pPr>
      <w:r w:rsidRPr="008E6C55">
        <w:rPr>
          <w:rFonts w:ascii="Arial" w:hAnsi="Arial" w:cs="Arial"/>
        </w:rPr>
        <w:br w:type="page"/>
      </w:r>
    </w:p>
    <w:p w14:paraId="14CB9873" w14:textId="77777777" w:rsidR="00ED1FBB" w:rsidRPr="004230D0" w:rsidRDefault="00ED1FBB" w:rsidP="00ED1FBB">
      <w:pPr>
        <w:pStyle w:val="StandardParagraphText"/>
        <w:rPr>
          <w:rFonts w:cs="Arial"/>
        </w:rPr>
      </w:pPr>
      <w:r w:rsidRPr="004230D0">
        <w:rPr>
          <w:rFonts w:cs="Arial"/>
        </w:rPr>
        <w:lastRenderedPageBreak/>
        <w:t>The NOSC assume responsibility for managing a response if they consider it is beyond the capacity of Tier 2 resources, due to size, complexity or environmental impact.</w:t>
      </w:r>
    </w:p>
    <w:p w14:paraId="61A421B5" w14:textId="77777777" w:rsidR="00ED1FBB" w:rsidRPr="004230D0" w:rsidRDefault="00C874EA">
      <w:pPr>
        <w:spacing w:after="0"/>
        <w:jc w:val="left"/>
        <w:rPr>
          <w:rFonts w:ascii="Arial" w:hAnsi="Arial" w:cs="Arial"/>
        </w:rPr>
      </w:pPr>
      <w:r w:rsidRPr="004230D0">
        <w:rPr>
          <w:rFonts w:ascii="Arial" w:hAnsi="Arial" w:cs="Arial"/>
          <w:noProof/>
          <w:lang w:val="en-NZ" w:eastAsia="en-NZ"/>
        </w:rPr>
        <w:drawing>
          <wp:inline distT="0" distB="0" distL="0" distR="0" wp14:anchorId="33390A5C" wp14:editId="028EEB8E">
            <wp:extent cx="6408751" cy="83125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3955" cy="8319258"/>
                    </a:xfrm>
                    <a:prstGeom prst="rect">
                      <a:avLst/>
                    </a:prstGeom>
                    <a:noFill/>
                    <a:ln>
                      <a:noFill/>
                    </a:ln>
                  </pic:spPr>
                </pic:pic>
              </a:graphicData>
            </a:graphic>
          </wp:inline>
        </w:drawing>
      </w:r>
    </w:p>
    <w:p w14:paraId="70AE03DA" w14:textId="77777777" w:rsidR="00ED1FBB" w:rsidRPr="004230D0" w:rsidRDefault="00ED1FBB">
      <w:pPr>
        <w:spacing w:after="0"/>
        <w:jc w:val="left"/>
        <w:rPr>
          <w:rFonts w:ascii="Arial" w:hAnsi="Arial" w:cs="Arial"/>
        </w:rPr>
      </w:pPr>
    </w:p>
    <w:p w14:paraId="5ED6C000" w14:textId="77777777" w:rsidR="00C874EA" w:rsidRPr="004230D0" w:rsidRDefault="00C874EA">
      <w:pPr>
        <w:spacing w:after="0"/>
        <w:jc w:val="left"/>
        <w:rPr>
          <w:rFonts w:ascii="Arial" w:hAnsi="Arial" w:cs="Arial"/>
        </w:rPr>
      </w:pPr>
      <w:r w:rsidRPr="004230D0">
        <w:rPr>
          <w:rFonts w:ascii="Arial" w:hAnsi="Arial" w:cs="Arial"/>
        </w:rPr>
        <w:br w:type="page"/>
      </w:r>
    </w:p>
    <w:p w14:paraId="3C2719F4" w14:textId="69906943" w:rsidR="009F6F3D" w:rsidRDefault="009F6F3D" w:rsidP="004230D0">
      <w:pPr>
        <w:pStyle w:val="TextNormal"/>
        <w:rPr>
          <w:rFonts w:ascii="Arial" w:hAnsi="Arial"/>
        </w:rPr>
      </w:pPr>
      <w:bookmarkStart w:id="180" w:name="_Toc4049379"/>
      <w:bookmarkStart w:id="181" w:name="_Toc5631993"/>
    </w:p>
    <w:p w14:paraId="4AC672B0" w14:textId="7AD153D5" w:rsidR="00F836D5" w:rsidRPr="004230D0" w:rsidRDefault="00F836D5" w:rsidP="004230D0">
      <w:pPr>
        <w:pStyle w:val="TextNormal"/>
        <w:rPr>
          <w:rFonts w:ascii="Arial" w:hAnsi="Arial"/>
        </w:rPr>
      </w:pPr>
      <w:r>
        <w:rPr>
          <w:rFonts w:ascii="Arial" w:hAnsi="Arial" w:cs="Arial"/>
          <w:noProof/>
          <w:szCs w:val="24"/>
          <w:lang w:eastAsia="en-NZ"/>
        </w:rPr>
        <w:drawing>
          <wp:inline distT="0" distB="0" distL="0" distR="0" wp14:anchorId="4B8A132E" wp14:editId="3BA2CC5A">
            <wp:extent cx="6337189" cy="4419265"/>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ill of Persistent Oil diagram.jpg"/>
                    <pic:cNvPicPr/>
                  </pic:nvPicPr>
                  <pic:blipFill>
                    <a:blip r:embed="rId25">
                      <a:extLst>
                        <a:ext uri="{28A0092B-C50C-407E-A947-70E740481C1C}">
                          <a14:useLocalDpi xmlns:a14="http://schemas.microsoft.com/office/drawing/2010/main" val="0"/>
                        </a:ext>
                      </a:extLst>
                    </a:blip>
                    <a:stretch>
                      <a:fillRect/>
                    </a:stretch>
                  </pic:blipFill>
                  <pic:spPr>
                    <a:xfrm>
                      <a:off x="0" y="0"/>
                      <a:ext cx="6346678" cy="4425882"/>
                    </a:xfrm>
                    <a:prstGeom prst="rect">
                      <a:avLst/>
                    </a:prstGeom>
                  </pic:spPr>
                </pic:pic>
              </a:graphicData>
            </a:graphic>
          </wp:inline>
        </w:drawing>
      </w:r>
    </w:p>
    <w:p w14:paraId="6F9098F0" w14:textId="518A27D6" w:rsidR="00C874EA" w:rsidRPr="004230D0" w:rsidRDefault="00C874EA" w:rsidP="00C874EA">
      <w:pPr>
        <w:pStyle w:val="Subheading2"/>
        <w:rPr>
          <w:rFonts w:ascii="Arial" w:hAnsi="Arial" w:cs="Arial"/>
        </w:rPr>
      </w:pPr>
      <w:r w:rsidRPr="004230D0">
        <w:rPr>
          <w:rFonts w:ascii="Arial" w:hAnsi="Arial" w:cs="Arial"/>
        </w:rPr>
        <w:t>Declaration of a Tier 2 response within an adjoining region</w:t>
      </w:r>
      <w:bookmarkEnd w:id="180"/>
      <w:bookmarkEnd w:id="181"/>
    </w:p>
    <w:p w14:paraId="19482055" w14:textId="77777777" w:rsidR="00C874EA" w:rsidRPr="004230D0" w:rsidRDefault="00C874EA" w:rsidP="00C874EA">
      <w:pPr>
        <w:pStyle w:val="TextNormal"/>
        <w:rPr>
          <w:rFonts w:ascii="Arial" w:hAnsi="Arial" w:cs="Arial"/>
        </w:rPr>
      </w:pPr>
      <w:r w:rsidRPr="004230D0">
        <w:rPr>
          <w:rFonts w:ascii="Arial" w:hAnsi="Arial" w:cs="Arial"/>
        </w:rPr>
        <w:t>If the ROSC assesses the spill to be within Gisborne or Waikato regions area of responsibility, then they are to refer the report (and any relevant information) to the appropriate contact person within that region.</w:t>
      </w:r>
    </w:p>
    <w:p w14:paraId="7F0D1B24" w14:textId="77777777" w:rsidR="00C874EA" w:rsidRPr="004230D0" w:rsidRDefault="00C874EA" w:rsidP="00C874EA">
      <w:pPr>
        <w:pStyle w:val="TextNormal"/>
        <w:rPr>
          <w:rFonts w:ascii="Arial" w:hAnsi="Arial" w:cs="Arial"/>
        </w:rPr>
      </w:pPr>
      <w:r w:rsidRPr="004230D0">
        <w:rPr>
          <w:rFonts w:ascii="Arial" w:hAnsi="Arial" w:cs="Arial"/>
        </w:rPr>
        <w:t>The contact telephone numbers are:</w:t>
      </w:r>
    </w:p>
    <w:tbl>
      <w:tblPr>
        <w:tblStyle w:val="TableGrid"/>
        <w:tblW w:w="9889" w:type="dxa"/>
        <w:shd w:val="clear" w:color="auto" w:fill="E9F2DA"/>
        <w:tblLook w:val="04A0" w:firstRow="1" w:lastRow="0" w:firstColumn="1" w:lastColumn="0" w:noHBand="0" w:noVBand="1"/>
      </w:tblPr>
      <w:tblGrid>
        <w:gridCol w:w="3369"/>
        <w:gridCol w:w="2976"/>
        <w:gridCol w:w="3544"/>
      </w:tblGrid>
      <w:tr w:rsidR="00601382" w:rsidRPr="004230D0" w14:paraId="3A1C9900" w14:textId="77777777" w:rsidTr="00601382">
        <w:tc>
          <w:tcPr>
            <w:tcW w:w="3369" w:type="dxa"/>
            <w:shd w:val="clear" w:color="auto" w:fill="E9F2DA"/>
          </w:tcPr>
          <w:p w14:paraId="34D7321C" w14:textId="77777777" w:rsidR="00C874EA" w:rsidRPr="004230D0" w:rsidRDefault="00C874EA" w:rsidP="00EC31EC">
            <w:pPr>
              <w:pStyle w:val="TextNormal"/>
              <w:spacing w:before="60" w:after="60"/>
              <w:rPr>
                <w:rFonts w:ascii="Arial" w:hAnsi="Arial" w:cs="Arial"/>
                <w:b/>
                <w:sz w:val="20"/>
                <w:szCs w:val="20"/>
              </w:rPr>
            </w:pPr>
            <w:r w:rsidRPr="004230D0">
              <w:rPr>
                <w:rFonts w:ascii="Arial" w:hAnsi="Arial" w:cs="Arial"/>
                <w:b/>
                <w:sz w:val="20"/>
                <w:szCs w:val="20"/>
              </w:rPr>
              <w:t>Gisborne Unitary Authority</w:t>
            </w:r>
          </w:p>
        </w:tc>
        <w:tc>
          <w:tcPr>
            <w:tcW w:w="2976" w:type="dxa"/>
            <w:shd w:val="clear" w:color="auto" w:fill="E9F2DA"/>
          </w:tcPr>
          <w:p w14:paraId="3EAA23BB" w14:textId="77777777"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 xml:space="preserve">Reception </w:t>
            </w:r>
          </w:p>
          <w:p w14:paraId="20298252" w14:textId="77777777"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Hotline Duty Officer</w:t>
            </w:r>
          </w:p>
          <w:p w14:paraId="321E0A26" w14:textId="06D9644C"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ROSC</w:t>
            </w:r>
            <w:r w:rsidR="00E340D9" w:rsidRPr="004230D0">
              <w:rPr>
                <w:rFonts w:ascii="Arial" w:hAnsi="Arial" w:cs="Arial"/>
                <w:sz w:val="20"/>
                <w:szCs w:val="20"/>
              </w:rPr>
              <w:t xml:space="preserve"> </w:t>
            </w:r>
          </w:p>
          <w:p w14:paraId="6607D2C7" w14:textId="77777777" w:rsidR="00E340D9" w:rsidRPr="004230D0" w:rsidRDefault="00E340D9" w:rsidP="00EC31EC">
            <w:pPr>
              <w:pStyle w:val="TextNormal"/>
              <w:spacing w:before="60" w:after="60"/>
              <w:rPr>
                <w:rFonts w:ascii="Arial" w:hAnsi="Arial" w:cs="Arial"/>
                <w:sz w:val="20"/>
                <w:szCs w:val="20"/>
              </w:rPr>
            </w:pPr>
            <w:r w:rsidRPr="004230D0">
              <w:rPr>
                <w:rFonts w:ascii="Arial" w:hAnsi="Arial" w:cs="Arial"/>
                <w:sz w:val="20"/>
                <w:szCs w:val="20"/>
              </w:rPr>
              <w:t>ROSC</w:t>
            </w:r>
          </w:p>
          <w:p w14:paraId="73793EE8" w14:textId="163529AE" w:rsidR="00E340D9" w:rsidRPr="004230D0" w:rsidRDefault="00E340D9" w:rsidP="00EC31EC">
            <w:pPr>
              <w:pStyle w:val="TextNormal"/>
              <w:spacing w:before="60" w:after="60"/>
              <w:rPr>
                <w:rFonts w:ascii="Arial" w:hAnsi="Arial" w:cs="Arial"/>
                <w:sz w:val="20"/>
                <w:szCs w:val="20"/>
              </w:rPr>
            </w:pPr>
            <w:r w:rsidRPr="004230D0">
              <w:rPr>
                <w:rFonts w:ascii="Arial" w:hAnsi="Arial" w:cs="Arial"/>
                <w:sz w:val="20"/>
                <w:szCs w:val="20"/>
              </w:rPr>
              <w:t xml:space="preserve">AOSC </w:t>
            </w:r>
          </w:p>
        </w:tc>
        <w:tc>
          <w:tcPr>
            <w:tcW w:w="3544" w:type="dxa"/>
            <w:shd w:val="clear" w:color="auto" w:fill="E9F2DA"/>
          </w:tcPr>
          <w:p w14:paraId="0D6F3030" w14:textId="77777777"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(06) 867 2049</w:t>
            </w:r>
          </w:p>
          <w:p w14:paraId="7D98561C" w14:textId="77777777"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027 652 7919</w:t>
            </w:r>
          </w:p>
          <w:p w14:paraId="1AF8BCBE" w14:textId="7639B003" w:rsidR="00E340D9" w:rsidRPr="004230D0" w:rsidRDefault="00E340D9" w:rsidP="00EC31EC">
            <w:pPr>
              <w:pStyle w:val="TextNormal"/>
              <w:spacing w:before="60" w:after="60"/>
              <w:rPr>
                <w:rFonts w:ascii="Arial" w:hAnsi="Arial" w:cs="Arial"/>
                <w:sz w:val="20"/>
                <w:szCs w:val="20"/>
              </w:rPr>
            </w:pPr>
            <w:r w:rsidRPr="004230D0">
              <w:rPr>
                <w:rFonts w:ascii="Arial" w:hAnsi="Arial" w:cs="Arial"/>
                <w:sz w:val="20"/>
                <w:szCs w:val="20"/>
              </w:rPr>
              <w:t>Salvatore “Sonny” Ali</w:t>
            </w:r>
          </w:p>
          <w:p w14:paraId="442736AA" w14:textId="32DFA89F" w:rsidR="00C874EA" w:rsidRPr="004230D0" w:rsidRDefault="000D3678" w:rsidP="00EC31EC">
            <w:pPr>
              <w:pStyle w:val="TextNormal"/>
              <w:spacing w:before="60" w:after="60"/>
              <w:rPr>
                <w:rFonts w:ascii="Arial" w:hAnsi="Arial" w:cs="Arial"/>
                <w:sz w:val="20"/>
                <w:szCs w:val="20"/>
              </w:rPr>
            </w:pPr>
            <w:r w:rsidRPr="004230D0">
              <w:rPr>
                <w:rFonts w:ascii="Arial" w:hAnsi="Arial" w:cs="Arial"/>
                <w:sz w:val="20"/>
                <w:szCs w:val="20"/>
              </w:rPr>
              <w:t>Mick Courtnell (MPRS)</w:t>
            </w:r>
          </w:p>
          <w:p w14:paraId="582C649C" w14:textId="0524DC2E" w:rsidR="00E340D9" w:rsidRPr="004230D0" w:rsidRDefault="00E340D9" w:rsidP="00EC31EC">
            <w:pPr>
              <w:pStyle w:val="TextNormal"/>
              <w:spacing w:before="60" w:after="60"/>
              <w:rPr>
                <w:rFonts w:ascii="Arial" w:hAnsi="Arial" w:cs="Arial"/>
                <w:sz w:val="20"/>
                <w:szCs w:val="20"/>
              </w:rPr>
            </w:pPr>
            <w:r w:rsidRPr="004230D0">
              <w:rPr>
                <w:rFonts w:ascii="Arial" w:hAnsi="Arial" w:cs="Arial"/>
                <w:sz w:val="20"/>
                <w:szCs w:val="20"/>
              </w:rPr>
              <w:t>Adrian Heays</w:t>
            </w:r>
          </w:p>
        </w:tc>
      </w:tr>
      <w:tr w:rsidR="00601382" w:rsidRPr="004230D0" w14:paraId="46D7455A" w14:textId="77777777" w:rsidTr="00601382">
        <w:tc>
          <w:tcPr>
            <w:tcW w:w="3369" w:type="dxa"/>
            <w:shd w:val="clear" w:color="auto" w:fill="E9F2DA"/>
          </w:tcPr>
          <w:p w14:paraId="76267727" w14:textId="77777777" w:rsidR="00C874EA" w:rsidRPr="004230D0" w:rsidRDefault="00C874EA" w:rsidP="00EC31EC">
            <w:pPr>
              <w:pStyle w:val="TextNormal"/>
              <w:spacing w:before="60" w:after="60"/>
              <w:rPr>
                <w:rFonts w:ascii="Arial" w:hAnsi="Arial" w:cs="Arial"/>
                <w:b/>
                <w:sz w:val="20"/>
                <w:szCs w:val="20"/>
              </w:rPr>
            </w:pPr>
            <w:r w:rsidRPr="004230D0">
              <w:rPr>
                <w:rFonts w:ascii="Arial" w:hAnsi="Arial" w:cs="Arial"/>
                <w:b/>
                <w:sz w:val="20"/>
                <w:szCs w:val="20"/>
              </w:rPr>
              <w:t>Waikato Regional Council</w:t>
            </w:r>
          </w:p>
        </w:tc>
        <w:tc>
          <w:tcPr>
            <w:tcW w:w="2976" w:type="dxa"/>
            <w:shd w:val="clear" w:color="auto" w:fill="E9F2DA"/>
          </w:tcPr>
          <w:p w14:paraId="52C3FC69" w14:textId="2F93EF03" w:rsidR="00882530"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Reception 24 Hours</w:t>
            </w:r>
          </w:p>
          <w:p w14:paraId="2FC7389F" w14:textId="469810A9" w:rsidR="00C874EA" w:rsidRPr="004230D0" w:rsidRDefault="00882530" w:rsidP="00EC31EC">
            <w:pPr>
              <w:pStyle w:val="TextNormal"/>
              <w:spacing w:before="60" w:after="60"/>
              <w:rPr>
                <w:rFonts w:ascii="Arial" w:hAnsi="Arial" w:cs="Arial"/>
                <w:sz w:val="20"/>
                <w:szCs w:val="20"/>
              </w:rPr>
            </w:pPr>
            <w:r w:rsidRPr="004230D0">
              <w:rPr>
                <w:rFonts w:ascii="Arial" w:hAnsi="Arial" w:cs="Arial"/>
                <w:sz w:val="20"/>
                <w:szCs w:val="20"/>
              </w:rPr>
              <w:t>ROSC</w:t>
            </w:r>
          </w:p>
          <w:p w14:paraId="08D4042E" w14:textId="4F06BA79" w:rsidR="00C874EA" w:rsidRPr="004230D0" w:rsidRDefault="0054181D" w:rsidP="00EC31EC">
            <w:pPr>
              <w:pStyle w:val="TextNormal"/>
              <w:spacing w:before="60" w:after="60"/>
              <w:rPr>
                <w:rFonts w:ascii="Arial" w:hAnsi="Arial" w:cs="Arial"/>
                <w:sz w:val="20"/>
                <w:szCs w:val="20"/>
              </w:rPr>
            </w:pPr>
            <w:r w:rsidRPr="004230D0">
              <w:rPr>
                <w:rFonts w:ascii="Arial" w:hAnsi="Arial" w:cs="Arial"/>
                <w:sz w:val="20"/>
                <w:szCs w:val="20"/>
              </w:rPr>
              <w:t>R</w:t>
            </w:r>
            <w:r w:rsidR="000D3678" w:rsidRPr="004230D0">
              <w:rPr>
                <w:rFonts w:ascii="Arial" w:hAnsi="Arial" w:cs="Arial"/>
                <w:sz w:val="20"/>
                <w:szCs w:val="20"/>
              </w:rPr>
              <w:t>OSC</w:t>
            </w:r>
          </w:p>
          <w:p w14:paraId="502C8BD9" w14:textId="2F7609D6" w:rsidR="00E340D9" w:rsidRPr="004230D0" w:rsidRDefault="00E340D9" w:rsidP="00EC31EC">
            <w:pPr>
              <w:pStyle w:val="TextNormal"/>
              <w:spacing w:before="60" w:after="60"/>
              <w:rPr>
                <w:rFonts w:ascii="Arial" w:hAnsi="Arial" w:cs="Arial"/>
                <w:sz w:val="20"/>
                <w:szCs w:val="20"/>
              </w:rPr>
            </w:pPr>
            <w:r w:rsidRPr="004230D0">
              <w:rPr>
                <w:rFonts w:ascii="Arial" w:hAnsi="Arial" w:cs="Arial"/>
                <w:sz w:val="20"/>
                <w:szCs w:val="20"/>
              </w:rPr>
              <w:t>AOSC</w:t>
            </w:r>
          </w:p>
          <w:p w14:paraId="48B11913" w14:textId="77777777"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EMO Duty Officer</w:t>
            </w:r>
          </w:p>
        </w:tc>
        <w:tc>
          <w:tcPr>
            <w:tcW w:w="3544" w:type="dxa"/>
            <w:shd w:val="clear" w:color="auto" w:fill="E9F2DA"/>
          </w:tcPr>
          <w:p w14:paraId="4D1BC8DD" w14:textId="4F1BC42C" w:rsidR="00C874EA" w:rsidRPr="004230D0" w:rsidRDefault="00C874EA" w:rsidP="00EC31EC">
            <w:pPr>
              <w:pStyle w:val="TextNormal"/>
              <w:spacing w:before="60" w:after="60"/>
              <w:rPr>
                <w:rFonts w:ascii="Arial" w:hAnsi="Arial" w:cs="Arial"/>
                <w:sz w:val="20"/>
                <w:szCs w:val="20"/>
              </w:rPr>
            </w:pPr>
            <w:r w:rsidRPr="004230D0">
              <w:rPr>
                <w:rFonts w:ascii="Arial" w:hAnsi="Arial" w:cs="Arial"/>
                <w:sz w:val="20"/>
                <w:szCs w:val="20"/>
              </w:rPr>
              <w:t>0800 800 401 hold and ask for</w:t>
            </w:r>
            <w:r w:rsidR="00D71D40" w:rsidRPr="004230D0">
              <w:rPr>
                <w:rFonts w:ascii="Arial" w:hAnsi="Arial" w:cs="Arial"/>
                <w:sz w:val="20"/>
                <w:szCs w:val="20"/>
              </w:rPr>
              <w:t>:</w:t>
            </w:r>
            <w:r w:rsidRPr="004230D0">
              <w:rPr>
                <w:rFonts w:ascii="Arial" w:hAnsi="Arial" w:cs="Arial"/>
                <w:sz w:val="20"/>
                <w:szCs w:val="20"/>
              </w:rPr>
              <w:t xml:space="preserve"> </w:t>
            </w:r>
          </w:p>
          <w:p w14:paraId="329779D8" w14:textId="099C2FD2" w:rsidR="00882530" w:rsidRPr="004230D0" w:rsidRDefault="0054181D" w:rsidP="00EC31EC">
            <w:pPr>
              <w:pStyle w:val="TextNormal"/>
              <w:spacing w:before="60" w:after="60"/>
              <w:rPr>
                <w:rFonts w:ascii="Arial" w:hAnsi="Arial" w:cs="Arial"/>
                <w:sz w:val="20"/>
                <w:szCs w:val="20"/>
              </w:rPr>
            </w:pPr>
            <w:r w:rsidRPr="004230D0">
              <w:rPr>
                <w:rFonts w:ascii="Arial" w:hAnsi="Arial" w:cs="Arial"/>
                <w:sz w:val="20"/>
                <w:szCs w:val="20"/>
              </w:rPr>
              <w:t>Derek Hartley</w:t>
            </w:r>
          </w:p>
          <w:p w14:paraId="3DF5B3C1" w14:textId="7AA33031" w:rsidR="00C874EA" w:rsidRPr="004230D0" w:rsidRDefault="000D3678" w:rsidP="00EC31EC">
            <w:pPr>
              <w:pStyle w:val="TextNormal"/>
              <w:spacing w:before="60" w:after="60"/>
              <w:rPr>
                <w:rFonts w:ascii="Arial" w:hAnsi="Arial" w:cs="Arial"/>
                <w:sz w:val="20"/>
                <w:szCs w:val="20"/>
              </w:rPr>
            </w:pPr>
            <w:r w:rsidRPr="004230D0">
              <w:rPr>
                <w:rFonts w:ascii="Arial" w:hAnsi="Arial" w:cs="Arial"/>
                <w:sz w:val="20"/>
                <w:szCs w:val="20"/>
              </w:rPr>
              <w:t>Kelly</w:t>
            </w:r>
            <w:r w:rsidR="0054181D" w:rsidRPr="004230D0">
              <w:rPr>
                <w:rFonts w:ascii="Arial" w:hAnsi="Arial" w:cs="Arial"/>
                <w:sz w:val="20"/>
                <w:szCs w:val="20"/>
              </w:rPr>
              <w:t xml:space="preserve"> Hosking</w:t>
            </w:r>
          </w:p>
          <w:p w14:paraId="3670013F" w14:textId="5A0E5A15" w:rsidR="000D3678" w:rsidRPr="004230D0" w:rsidRDefault="00E340D9" w:rsidP="00EC31EC">
            <w:pPr>
              <w:pStyle w:val="TextNormal"/>
              <w:spacing w:before="60" w:after="60"/>
              <w:rPr>
                <w:rFonts w:ascii="Arial" w:hAnsi="Arial" w:cs="Arial"/>
                <w:sz w:val="20"/>
                <w:szCs w:val="20"/>
              </w:rPr>
            </w:pPr>
            <w:r w:rsidRPr="004230D0">
              <w:rPr>
                <w:rFonts w:ascii="Arial" w:hAnsi="Arial" w:cs="Arial"/>
                <w:sz w:val="20"/>
                <w:szCs w:val="20"/>
              </w:rPr>
              <w:t>Adrian Heays</w:t>
            </w:r>
          </w:p>
          <w:p w14:paraId="15FDDB6B" w14:textId="05DCFD01" w:rsidR="00C874EA" w:rsidRPr="004230D0" w:rsidRDefault="00FD1760" w:rsidP="00EC31EC">
            <w:pPr>
              <w:pStyle w:val="TextNormal"/>
              <w:spacing w:before="60" w:after="60"/>
              <w:rPr>
                <w:rFonts w:ascii="Arial" w:hAnsi="Arial" w:cs="Arial"/>
                <w:sz w:val="20"/>
                <w:szCs w:val="20"/>
              </w:rPr>
            </w:pPr>
            <w:r>
              <w:rPr>
                <w:rFonts w:ascii="Arial" w:hAnsi="Arial" w:cs="Arial"/>
                <w:sz w:val="20"/>
                <w:szCs w:val="20"/>
              </w:rPr>
              <w:t>Additional contact,</w:t>
            </w:r>
            <w:r>
              <w:rPr>
                <w:rFonts w:ascii="Arial" w:hAnsi="Arial" w:cs="Arial"/>
                <w:sz w:val="20"/>
                <w:szCs w:val="20"/>
              </w:rPr>
              <w:br/>
            </w:r>
            <w:r w:rsidR="00C874EA" w:rsidRPr="004230D0">
              <w:rPr>
                <w:rFonts w:ascii="Arial" w:hAnsi="Arial" w:cs="Arial"/>
                <w:sz w:val="20"/>
                <w:szCs w:val="20"/>
              </w:rPr>
              <w:t>EMO Duty Officer 0274 992 120</w:t>
            </w:r>
          </w:p>
        </w:tc>
      </w:tr>
    </w:tbl>
    <w:p w14:paraId="4B8C7159" w14:textId="77777777" w:rsidR="00C874EA" w:rsidRPr="004230D0" w:rsidRDefault="00C874EA" w:rsidP="00C874EA">
      <w:pPr>
        <w:pStyle w:val="TextNormal"/>
        <w:rPr>
          <w:rFonts w:ascii="Arial" w:hAnsi="Arial" w:cs="Arial"/>
        </w:rPr>
      </w:pPr>
    </w:p>
    <w:p w14:paraId="09657D4F" w14:textId="77777777" w:rsidR="008E6A81" w:rsidRDefault="008E6A81">
      <w:pPr>
        <w:spacing w:after="0"/>
        <w:jc w:val="left"/>
        <w:rPr>
          <w:rFonts w:ascii="Arial" w:eastAsiaTheme="minorHAnsi" w:hAnsi="Arial" w:cs="Arial"/>
          <w:color w:val="0063A3"/>
          <w:sz w:val="28"/>
          <w:szCs w:val="22"/>
          <w:lang w:val="en-NZ"/>
        </w:rPr>
      </w:pPr>
      <w:bookmarkStart w:id="182" w:name="_Toc4049380"/>
      <w:bookmarkStart w:id="183" w:name="_Toc5631994"/>
      <w:r>
        <w:rPr>
          <w:rFonts w:ascii="Arial" w:hAnsi="Arial" w:cs="Arial"/>
        </w:rPr>
        <w:br w:type="page"/>
      </w:r>
    </w:p>
    <w:p w14:paraId="65E5537F" w14:textId="1EA3B50D" w:rsidR="00C874EA" w:rsidRPr="004230D0" w:rsidRDefault="00C874EA" w:rsidP="00601382">
      <w:pPr>
        <w:pStyle w:val="Subheading2"/>
        <w:rPr>
          <w:rFonts w:ascii="Arial" w:hAnsi="Arial" w:cs="Arial"/>
        </w:rPr>
      </w:pPr>
      <w:r w:rsidRPr="004230D0">
        <w:rPr>
          <w:rFonts w:ascii="Arial" w:hAnsi="Arial" w:cs="Arial"/>
        </w:rPr>
        <w:lastRenderedPageBreak/>
        <w:t>Activation of Bay of Plenty Regional Council’s regional marine oil spill</w:t>
      </w:r>
      <w:r w:rsidR="00601382" w:rsidRPr="004230D0">
        <w:rPr>
          <w:rFonts w:ascii="Arial" w:hAnsi="Arial" w:cs="Arial"/>
        </w:rPr>
        <w:t xml:space="preserve"> </w:t>
      </w:r>
      <w:r w:rsidRPr="004230D0">
        <w:rPr>
          <w:rFonts w:ascii="Arial" w:hAnsi="Arial" w:cs="Arial"/>
        </w:rPr>
        <w:t>responder group</w:t>
      </w:r>
      <w:bookmarkEnd w:id="182"/>
      <w:bookmarkEnd w:id="183"/>
    </w:p>
    <w:p w14:paraId="29C12C1E" w14:textId="77777777" w:rsidR="00C874EA" w:rsidRPr="004230D0" w:rsidRDefault="00C874EA" w:rsidP="00601382">
      <w:pPr>
        <w:pStyle w:val="TextNormal"/>
        <w:rPr>
          <w:rFonts w:ascii="Arial" w:hAnsi="Arial" w:cs="Arial"/>
        </w:rPr>
      </w:pPr>
      <w:r w:rsidRPr="004230D0">
        <w:rPr>
          <w:rFonts w:ascii="Arial" w:hAnsi="Arial" w:cs="Arial"/>
        </w:rPr>
        <w:t>The ROSC should initiate the following actions as appropriate, but not necessarily in this order. Maritime New Zealand should have already been contacted and appropriate sampling personnel dispatched in accordance with the “Response required” section above.</w:t>
      </w:r>
    </w:p>
    <w:p w14:paraId="72C653D6"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Appoint personnel to monitor the spill/take initial actions to minimise the effects of the spill as are practical and appropriate.</w:t>
      </w:r>
    </w:p>
    <w:p w14:paraId="3D8B29E2"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Arrange for investigation and sampling.</w:t>
      </w:r>
    </w:p>
    <w:p w14:paraId="1ED2A7BC"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Tier 1 operator should be notified and briefed as soon as possible with respect of transfer of responsibility.</w:t>
      </w:r>
    </w:p>
    <w:p w14:paraId="1279889A"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Establish the Emergency Operations Centre (EOC) as appropriate for the scale of the response.</w:t>
      </w:r>
    </w:p>
    <w:p w14:paraId="5B7A435A"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Designate personnel in each position who will assume the first roster.</w:t>
      </w:r>
    </w:p>
    <w:p w14:paraId="7C76B181"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Activate required members of the response team and inform them of the location of the EOC and the time of briefings. Ensure that there is an adequate pool of personnel to allow for an ongoing response (i.e. greater than eight hours).</w:t>
      </w:r>
    </w:p>
    <w:p w14:paraId="70848B96"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Establish communications as required between the EOC and responders in the field.</w:t>
      </w:r>
    </w:p>
    <w:p w14:paraId="27EBDEB9"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Notify stakeholders as appropriate.</w:t>
      </w:r>
    </w:p>
    <w:p w14:paraId="1ECC21F8" w14:textId="77777777" w:rsidR="00C874EA" w:rsidRPr="004230D0"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Arrange for preparation of media release.</w:t>
      </w:r>
    </w:p>
    <w:p w14:paraId="183FFADE" w14:textId="7D67E8FB" w:rsidR="00C874EA" w:rsidRDefault="00C874EA" w:rsidP="00C874EA">
      <w:pPr>
        <w:pStyle w:val="TextNormal"/>
        <w:numPr>
          <w:ilvl w:val="0"/>
          <w:numId w:val="31"/>
        </w:numPr>
        <w:spacing w:before="120" w:after="120"/>
        <w:ind w:left="357" w:hanging="357"/>
        <w:rPr>
          <w:rFonts w:ascii="Arial" w:hAnsi="Arial" w:cs="Arial"/>
        </w:rPr>
      </w:pPr>
      <w:r w:rsidRPr="004230D0">
        <w:rPr>
          <w:rFonts w:ascii="Arial" w:hAnsi="Arial" w:cs="Arial"/>
        </w:rPr>
        <w:t>Ensure the chief executive, councillors and staff are kept informed.</w:t>
      </w:r>
    </w:p>
    <w:p w14:paraId="1661F174" w14:textId="77777777" w:rsidR="008E6A81" w:rsidRPr="004230D0" w:rsidRDefault="008E6A81" w:rsidP="008E6A81">
      <w:pPr>
        <w:pStyle w:val="TextNormal"/>
        <w:spacing w:before="120" w:after="120"/>
        <w:rPr>
          <w:rFonts w:ascii="Arial" w:hAnsi="Arial" w:cs="Arial"/>
        </w:rPr>
      </w:pPr>
    </w:p>
    <w:p w14:paraId="6662AD73" w14:textId="17A085FF" w:rsidR="00133542" w:rsidRPr="004230D0" w:rsidRDefault="00133542" w:rsidP="00133542">
      <w:pPr>
        <w:pStyle w:val="Subheading2"/>
        <w:rPr>
          <w:rFonts w:ascii="Arial" w:hAnsi="Arial" w:cs="Arial"/>
        </w:rPr>
      </w:pPr>
      <w:bookmarkStart w:id="184" w:name="_Toc4049381"/>
      <w:bookmarkStart w:id="185" w:name="_Toc5631995"/>
      <w:r w:rsidRPr="004230D0">
        <w:rPr>
          <w:rFonts w:ascii="Arial" w:hAnsi="Arial" w:cs="Arial"/>
        </w:rPr>
        <w:t>Incident Management Team (IMT) and the Emergency Operations Centre (EOC)</w:t>
      </w:r>
    </w:p>
    <w:p w14:paraId="72A4F86E" w14:textId="77777777" w:rsidR="00133542" w:rsidRPr="004230D0" w:rsidRDefault="00133542" w:rsidP="00133542">
      <w:pPr>
        <w:pStyle w:val="TextNormal"/>
        <w:rPr>
          <w:rFonts w:ascii="Arial" w:hAnsi="Arial" w:cs="Arial"/>
        </w:rPr>
      </w:pPr>
      <w:r w:rsidRPr="004230D0">
        <w:rPr>
          <w:rFonts w:ascii="Arial" w:hAnsi="Arial" w:cs="Arial"/>
        </w:rPr>
        <w:t>In the early stages of an oil spill clean-up operation, it is likely that an interim communications base will be established in one of the responder’s vehicles or maritime operations vessels fitted with a cell phone and Marine VHF radios.</w:t>
      </w:r>
    </w:p>
    <w:p w14:paraId="3DDB8421" w14:textId="77777777" w:rsidR="00133542" w:rsidRPr="005E49B2" w:rsidRDefault="00133542" w:rsidP="00133542">
      <w:pPr>
        <w:pStyle w:val="TextNormal"/>
        <w:rPr>
          <w:rFonts w:ascii="Arial" w:hAnsi="Arial" w:cs="Arial"/>
        </w:rPr>
      </w:pPr>
      <w:r w:rsidRPr="005E49B2">
        <w:rPr>
          <w:rFonts w:ascii="Arial" w:hAnsi="Arial" w:cs="Arial"/>
        </w:rPr>
        <w:t xml:space="preserve">When a response requires significant coordination, the Incident Management Team will operate out of an EOC. The EOC is the centre of operations during the oil spill response. Where there is a need to establish an EOC, Emergency Management Bay of Plenty will lead the activation a facility under direction of the ROSC. The location and scale of the facility will be determined by the requirements of the response. </w:t>
      </w:r>
    </w:p>
    <w:p w14:paraId="2968BCAF" w14:textId="246B5CC4" w:rsidR="00133542" w:rsidRPr="004230D0" w:rsidRDefault="00133542" w:rsidP="00133542">
      <w:pPr>
        <w:pStyle w:val="TextNormal"/>
        <w:rPr>
          <w:rFonts w:ascii="Arial" w:hAnsi="Arial" w:cs="Arial"/>
        </w:rPr>
      </w:pPr>
      <w:r w:rsidRPr="004230D0">
        <w:rPr>
          <w:rFonts w:ascii="Arial" w:hAnsi="Arial" w:cs="Arial"/>
        </w:rPr>
        <w:t xml:space="preserve">The positions and colour coding in the EOC for oil spill response adheres to the Co-ordinated Incident Management Structure (CIMS). </w:t>
      </w:r>
      <w:r w:rsidR="00913E96">
        <w:rPr>
          <w:rFonts w:ascii="Arial" w:hAnsi="Arial" w:cs="Arial"/>
        </w:rPr>
        <w:t xml:space="preserve">The </w:t>
      </w:r>
      <w:r w:rsidR="00913E96" w:rsidRPr="004230D0">
        <w:rPr>
          <w:rFonts w:ascii="Arial" w:hAnsi="Arial" w:cs="Arial"/>
        </w:rPr>
        <w:t xml:space="preserve">Co-ordinated Incident Management Structure </w:t>
      </w:r>
      <w:r w:rsidRPr="004230D0">
        <w:rPr>
          <w:rFonts w:ascii="Arial" w:hAnsi="Arial" w:cs="Arial"/>
        </w:rPr>
        <w:t>establishes a framework of consistent principles, structures, functions, processes and terminology that agencies can apply in any emergency response. It is the primary reference for incident management in New Zealand.</w:t>
      </w:r>
    </w:p>
    <w:p w14:paraId="321B3F1F" w14:textId="77777777" w:rsidR="00133542" w:rsidRPr="004230D0" w:rsidRDefault="00133542" w:rsidP="00133542">
      <w:pPr>
        <w:pStyle w:val="TextNormal"/>
        <w:rPr>
          <w:rFonts w:ascii="Arial" w:hAnsi="Arial" w:cs="Arial"/>
        </w:rPr>
      </w:pPr>
      <w:r w:rsidRPr="004230D0">
        <w:rPr>
          <w:rFonts w:ascii="Arial" w:hAnsi="Arial" w:cs="Arial"/>
        </w:rPr>
        <w:t>The following diagram outlines the general Incident Management Team Structure for a Tier 2 Response.</w:t>
      </w:r>
    </w:p>
    <w:bookmarkEnd w:id="184"/>
    <w:bookmarkEnd w:id="185"/>
    <w:p w14:paraId="21E5FEDE" w14:textId="77777777" w:rsidR="00601382" w:rsidRPr="004230D0" w:rsidRDefault="00601382">
      <w:pPr>
        <w:spacing w:after="0"/>
        <w:jc w:val="left"/>
        <w:rPr>
          <w:rFonts w:ascii="Arial" w:eastAsiaTheme="minorHAnsi" w:hAnsi="Arial" w:cs="Arial"/>
          <w:b/>
          <w:color w:val="62BD19"/>
          <w:sz w:val="32"/>
          <w:szCs w:val="22"/>
          <w:lang w:val="en-NZ"/>
        </w:rPr>
      </w:pPr>
      <w:r w:rsidRPr="004230D0">
        <w:rPr>
          <w:rFonts w:ascii="Arial" w:hAnsi="Arial" w:cs="Arial"/>
        </w:rPr>
        <w:br w:type="page"/>
      </w:r>
    </w:p>
    <w:p w14:paraId="0F6F605F" w14:textId="2E2DEA3D" w:rsidR="00601382" w:rsidRPr="004230D0" w:rsidRDefault="00601382" w:rsidP="008D42B8">
      <w:pPr>
        <w:pStyle w:val="Subheading2"/>
        <w:rPr>
          <w:rFonts w:ascii="Arial" w:hAnsi="Arial" w:cs="Arial"/>
        </w:rPr>
      </w:pPr>
      <w:bookmarkStart w:id="186" w:name="_Toc4049382"/>
      <w:bookmarkStart w:id="187" w:name="_Toc5631996"/>
      <w:r w:rsidRPr="004230D0">
        <w:rPr>
          <w:rFonts w:ascii="Arial" w:hAnsi="Arial" w:cs="Arial"/>
        </w:rPr>
        <w:lastRenderedPageBreak/>
        <w:t xml:space="preserve">General Incident Management Team </w:t>
      </w:r>
      <w:r w:rsidR="008D42B8" w:rsidRPr="004230D0">
        <w:rPr>
          <w:rFonts w:ascii="Arial" w:hAnsi="Arial" w:cs="Arial"/>
        </w:rPr>
        <w:t>Structure for a</w:t>
      </w:r>
      <w:r w:rsidR="00913E96">
        <w:rPr>
          <w:rFonts w:ascii="Arial" w:hAnsi="Arial" w:cs="Arial"/>
        </w:rPr>
        <w:t xml:space="preserve"> </w:t>
      </w:r>
      <w:r w:rsidRPr="004230D0">
        <w:rPr>
          <w:rFonts w:ascii="Arial" w:hAnsi="Arial" w:cs="Arial"/>
        </w:rPr>
        <w:t>Tier 2 Response</w:t>
      </w:r>
      <w:bookmarkEnd w:id="186"/>
      <w:bookmarkEnd w:id="187"/>
    </w:p>
    <w:p w14:paraId="3ED0C832" w14:textId="77777777" w:rsidR="00601382" w:rsidRPr="004230D0" w:rsidRDefault="00601382" w:rsidP="00601382">
      <w:pPr>
        <w:pStyle w:val="TextIndent"/>
        <w:ind w:left="0"/>
        <w:rPr>
          <w:rStyle w:val="Hyperlink"/>
          <w:rFonts w:ascii="Arial" w:hAnsi="Arial" w:cs="Arial"/>
          <w:b/>
          <w:i/>
        </w:rPr>
      </w:pPr>
      <w:r w:rsidRPr="004230D0">
        <w:rPr>
          <w:rFonts w:ascii="Arial" w:hAnsi="Arial" w:cs="Arial"/>
          <w:b/>
          <w:i/>
          <w:szCs w:val="16"/>
        </w:rPr>
        <w:t>Link for A2 print-out to use in an EOC - (Objective ID:A2605197) -</w:t>
      </w:r>
      <w:r w:rsidRPr="004230D0">
        <w:rPr>
          <w:rFonts w:ascii="Arial" w:hAnsi="Arial" w:cs="Arial"/>
          <w:b/>
          <w:i/>
          <w:szCs w:val="16"/>
        </w:rPr>
        <w:br/>
      </w:r>
      <w:hyperlink r:id="rId26" w:history="1">
        <w:r w:rsidRPr="004230D0">
          <w:rPr>
            <w:rStyle w:val="Hyperlink"/>
            <w:rFonts w:ascii="Arial" w:hAnsi="Arial" w:cs="Arial"/>
            <w:b/>
            <w:i/>
          </w:rPr>
          <w:t>Response Structure PDF</w:t>
        </w:r>
      </w:hyperlink>
    </w:p>
    <w:p w14:paraId="6A9CFC08" w14:textId="77777777" w:rsidR="00C874EA" w:rsidRPr="00312486" w:rsidRDefault="00601382" w:rsidP="00601382">
      <w:pPr>
        <w:pStyle w:val="TextNormal"/>
        <w:rPr>
          <w:rFonts w:ascii="Arial" w:hAnsi="Arial" w:cs="Arial"/>
        </w:rPr>
      </w:pPr>
      <w:r w:rsidRPr="008E6C55">
        <w:rPr>
          <w:rFonts w:ascii="Arial" w:hAnsi="Arial" w:cs="Arial"/>
          <w:noProof/>
          <w:lang w:eastAsia="en-NZ"/>
        </w:rPr>
        <w:drawing>
          <wp:inline distT="0" distB="0" distL="0" distR="0" wp14:anchorId="2F524D58" wp14:editId="036DFCD1">
            <wp:extent cx="6669305" cy="43671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6676" cy="4365453"/>
                    </a:xfrm>
                    <a:prstGeom prst="rect">
                      <a:avLst/>
                    </a:prstGeom>
                    <a:noFill/>
                    <a:ln>
                      <a:noFill/>
                    </a:ln>
                  </pic:spPr>
                </pic:pic>
              </a:graphicData>
            </a:graphic>
          </wp:inline>
        </w:drawing>
      </w:r>
    </w:p>
    <w:p w14:paraId="237D9EE4" w14:textId="77777777" w:rsidR="00A62EAE" w:rsidRPr="00312486" w:rsidRDefault="00A62EAE" w:rsidP="00A62EAE">
      <w:pPr>
        <w:pStyle w:val="TextNormal"/>
        <w:rPr>
          <w:rFonts w:ascii="Arial" w:hAnsi="Arial" w:cs="Arial"/>
        </w:rPr>
      </w:pPr>
      <w:r w:rsidRPr="00312486">
        <w:rPr>
          <w:rFonts w:ascii="Arial" w:hAnsi="Arial" w:cs="Arial"/>
        </w:rPr>
        <w:t>During a large Tier 2 Spill, most positions in the team may be filled by one or more persons, given the need to ensure that any response operation occurs in eight hour shifts plus changeovers at most. If the response is relatively short term, shifts may be up to 12 hours plus change overs, at the ROSC’s discretion, having consideration for resourcing, knowledge transfer, effectiveness and health and safety.</w:t>
      </w:r>
    </w:p>
    <w:p w14:paraId="25455E75" w14:textId="77777777" w:rsidR="00A62EAE" w:rsidRPr="00312486" w:rsidRDefault="00A62EAE" w:rsidP="00A62EAE">
      <w:pPr>
        <w:pStyle w:val="TextNormal"/>
        <w:rPr>
          <w:rFonts w:ascii="Arial" w:hAnsi="Arial" w:cs="Arial"/>
        </w:rPr>
      </w:pPr>
      <w:r w:rsidRPr="00312486">
        <w:rPr>
          <w:rFonts w:ascii="Arial" w:hAnsi="Arial" w:cs="Arial"/>
        </w:rPr>
        <w:t>This structure may change for smaller spills, as some positions may not be required. Alternatively, one person may be responsible for more than one of these roles.</w:t>
      </w:r>
    </w:p>
    <w:p w14:paraId="714568DF" w14:textId="7996A9DE" w:rsidR="00A62EAE" w:rsidRPr="00312486" w:rsidRDefault="00A62EAE" w:rsidP="00A62EAE">
      <w:pPr>
        <w:pStyle w:val="TextNormal"/>
        <w:rPr>
          <w:rFonts w:ascii="Arial" w:hAnsi="Arial" w:cs="Arial"/>
        </w:rPr>
      </w:pPr>
      <w:r w:rsidRPr="00312486">
        <w:rPr>
          <w:rFonts w:ascii="Arial" w:hAnsi="Arial" w:cs="Arial"/>
          <w:b/>
        </w:rPr>
        <w:t>Annex 1</w:t>
      </w:r>
      <w:r w:rsidRPr="00312486">
        <w:rPr>
          <w:rFonts w:ascii="Arial" w:hAnsi="Arial" w:cs="Arial"/>
        </w:rPr>
        <w:t xml:space="preserve"> – Equipment and Resources details</w:t>
      </w:r>
      <w:r w:rsidR="006E0243">
        <w:rPr>
          <w:rFonts w:ascii="Arial" w:hAnsi="Arial" w:cs="Arial"/>
        </w:rPr>
        <w:t xml:space="preserve"> equipment available in the EOC.</w:t>
      </w:r>
    </w:p>
    <w:p w14:paraId="0ED51FF6" w14:textId="77777777" w:rsidR="00A62EAE" w:rsidRPr="00312486" w:rsidRDefault="00A62EAE" w:rsidP="00A62EAE">
      <w:pPr>
        <w:pStyle w:val="TextNormal"/>
        <w:rPr>
          <w:rFonts w:ascii="Arial" w:hAnsi="Arial" w:cs="Arial"/>
        </w:rPr>
      </w:pPr>
      <w:r w:rsidRPr="00312486">
        <w:rPr>
          <w:rFonts w:ascii="Arial" w:hAnsi="Arial" w:cs="Arial"/>
          <w:b/>
        </w:rPr>
        <w:t>Annex 2</w:t>
      </w:r>
      <w:r w:rsidRPr="00312486">
        <w:rPr>
          <w:rFonts w:ascii="Arial" w:hAnsi="Arial" w:cs="Arial"/>
        </w:rPr>
        <w:t xml:space="preserve"> – Outlines personnel in the EOC and Regional Responder Team.</w:t>
      </w:r>
    </w:p>
    <w:p w14:paraId="2137D80B" w14:textId="30DD9F3F" w:rsidR="00A62EAE" w:rsidRPr="00312486" w:rsidRDefault="00A62EAE" w:rsidP="00A62EAE">
      <w:pPr>
        <w:pStyle w:val="TextNormal"/>
        <w:rPr>
          <w:rFonts w:ascii="Arial" w:hAnsi="Arial" w:cs="Arial"/>
        </w:rPr>
      </w:pPr>
      <w:r w:rsidRPr="00312486">
        <w:rPr>
          <w:rFonts w:ascii="Arial" w:hAnsi="Arial" w:cs="Arial"/>
          <w:b/>
        </w:rPr>
        <w:t xml:space="preserve">Legal Authority of the ROSC – </w:t>
      </w:r>
      <w:r w:rsidRPr="00312486">
        <w:rPr>
          <w:rFonts w:ascii="Arial" w:hAnsi="Arial" w:cs="Arial"/>
        </w:rPr>
        <w:t>The powers of a ROSC are set out in sections 300-328 of the Maritime Transport Act 1994. The roles and responsibilities of the ROSC, including financial authority</w:t>
      </w:r>
      <w:r w:rsidR="00913E96">
        <w:rPr>
          <w:rFonts w:ascii="Arial" w:hAnsi="Arial" w:cs="Arial"/>
        </w:rPr>
        <w:t>,</w:t>
      </w:r>
      <w:r w:rsidRPr="00312486">
        <w:rPr>
          <w:rFonts w:ascii="Arial" w:hAnsi="Arial" w:cs="Arial"/>
        </w:rPr>
        <w:t xml:space="preserve"> are given in Chapter 3 of the national plan (see the WebEOC Library and the Guidance for Regional Councils’ information shown in Annex 2).</w:t>
      </w:r>
    </w:p>
    <w:p w14:paraId="079F8359" w14:textId="77777777" w:rsidR="00A62EAE" w:rsidRPr="00312486" w:rsidRDefault="00A62EAE" w:rsidP="00A62EAE">
      <w:pPr>
        <w:pStyle w:val="TextNormal"/>
        <w:rPr>
          <w:rFonts w:ascii="Arial" w:hAnsi="Arial" w:cs="Arial"/>
        </w:rPr>
      </w:pPr>
      <w:r w:rsidRPr="00312486">
        <w:rPr>
          <w:rFonts w:ascii="Arial" w:hAnsi="Arial" w:cs="Arial"/>
          <w:b/>
        </w:rPr>
        <w:t xml:space="preserve">Incident Management Team </w:t>
      </w:r>
      <w:r w:rsidRPr="00312486">
        <w:rPr>
          <w:rFonts w:ascii="Arial" w:hAnsi="Arial" w:cs="Arial"/>
        </w:rPr>
        <w:t>(IMT) (Planning/Operations/Logistics) – Once notified by the ROSC, the Logistics Manager will notify the other selected team managers, and selected team members and request they proceed to the EOC where they will be tasked with their duties.</w:t>
      </w:r>
    </w:p>
    <w:p w14:paraId="5EE8D0CB" w14:textId="77777777" w:rsidR="00913E96" w:rsidRDefault="00913E96">
      <w:pPr>
        <w:spacing w:after="0"/>
        <w:jc w:val="left"/>
        <w:rPr>
          <w:rFonts w:ascii="Arial" w:eastAsiaTheme="minorHAnsi" w:hAnsi="Arial" w:cs="Arial"/>
          <w:color w:val="0063A3"/>
          <w:sz w:val="28"/>
          <w:szCs w:val="22"/>
          <w:lang w:val="en-NZ"/>
        </w:rPr>
      </w:pPr>
      <w:bookmarkStart w:id="188" w:name="_Toc499892046"/>
      <w:bookmarkStart w:id="189" w:name="_Toc4049383"/>
      <w:bookmarkStart w:id="190" w:name="_Toc5631997"/>
      <w:r>
        <w:rPr>
          <w:rFonts w:ascii="Arial" w:hAnsi="Arial" w:cs="Arial"/>
        </w:rPr>
        <w:br w:type="page"/>
      </w:r>
    </w:p>
    <w:p w14:paraId="0D7EAA41" w14:textId="713A26A1" w:rsidR="00A62EAE" w:rsidRPr="00913E96" w:rsidRDefault="00A62EAE" w:rsidP="008D42B8">
      <w:pPr>
        <w:pStyle w:val="Subheading2"/>
        <w:rPr>
          <w:rFonts w:ascii="Arial" w:hAnsi="Arial" w:cs="Arial"/>
        </w:rPr>
      </w:pPr>
      <w:r w:rsidRPr="00913E96">
        <w:rPr>
          <w:rFonts w:ascii="Arial" w:hAnsi="Arial" w:cs="Arial"/>
        </w:rPr>
        <w:lastRenderedPageBreak/>
        <w:t>Notification of interested parties</w:t>
      </w:r>
      <w:bookmarkEnd w:id="188"/>
      <w:bookmarkEnd w:id="189"/>
      <w:bookmarkEnd w:id="190"/>
    </w:p>
    <w:p w14:paraId="4F562693" w14:textId="77777777" w:rsidR="00A62EAE" w:rsidRPr="00913E96" w:rsidRDefault="00A62EAE" w:rsidP="00A62EAE">
      <w:pPr>
        <w:pStyle w:val="TextNormal"/>
        <w:rPr>
          <w:rFonts w:ascii="Arial" w:hAnsi="Arial" w:cs="Arial"/>
        </w:rPr>
      </w:pPr>
      <w:r w:rsidRPr="00913E96">
        <w:rPr>
          <w:rFonts w:ascii="Arial" w:hAnsi="Arial" w:cs="Arial"/>
        </w:rPr>
        <w:t>The ROSC, in consultation with the IMT, will determine which interested parties to contact and when to contact them (i.e. before or after the Response Action Plan is developed). It must be remembered that some, if not all the interested parties, will be able to provide some valuable input into development of the Response Action Plan.</w:t>
      </w:r>
    </w:p>
    <w:p w14:paraId="3712C0A0" w14:textId="77777777" w:rsidR="00A62EAE" w:rsidRPr="00913E96" w:rsidRDefault="00A62EAE" w:rsidP="00A62EAE">
      <w:pPr>
        <w:pStyle w:val="TextNormal"/>
        <w:rPr>
          <w:rFonts w:ascii="Arial" w:hAnsi="Arial" w:cs="Arial"/>
        </w:rPr>
      </w:pPr>
      <w:r w:rsidRPr="00913E96">
        <w:rPr>
          <w:rFonts w:ascii="Arial" w:hAnsi="Arial" w:cs="Arial"/>
        </w:rPr>
        <w:t>Iwi and key stakeholder notifications: Key Iwi representatives and key stakeholders are to be notified via text message list at the initial declaration stage. The Duty Communications person will then notify the wider Iwi and key stakeholders as appropriate.</w:t>
      </w:r>
    </w:p>
    <w:p w14:paraId="65749131" w14:textId="77777777" w:rsidR="00A62EAE" w:rsidRPr="00913E96" w:rsidRDefault="00A62EAE" w:rsidP="00A62EAE">
      <w:pPr>
        <w:pStyle w:val="TextNormal"/>
        <w:rPr>
          <w:rFonts w:ascii="Arial" w:hAnsi="Arial" w:cs="Arial"/>
        </w:rPr>
      </w:pPr>
      <w:r w:rsidRPr="00913E96">
        <w:rPr>
          <w:rFonts w:ascii="Arial" w:hAnsi="Arial" w:cs="Arial"/>
        </w:rPr>
        <w:t xml:space="preserve">Notification must be carried out on a case by case basis depending upon the circumstances surrounding the spill. </w:t>
      </w:r>
    </w:p>
    <w:p w14:paraId="43F2E130" w14:textId="77777777" w:rsidR="00A62EAE" w:rsidRPr="00913E96" w:rsidRDefault="00A62EAE" w:rsidP="00A62EAE">
      <w:pPr>
        <w:pStyle w:val="TextNormal"/>
        <w:rPr>
          <w:rFonts w:ascii="Arial" w:hAnsi="Arial" w:cs="Arial"/>
        </w:rPr>
      </w:pPr>
      <w:r w:rsidRPr="00913E96">
        <w:rPr>
          <w:rFonts w:ascii="Arial" w:hAnsi="Arial" w:cs="Arial"/>
        </w:rPr>
        <w:t xml:space="preserve">It is the ultimate responsibility of the ROSC to ensure that all the interested parties are appropriately informed. What constitutes the interested parties will vary with each particular spill. Reference should be made to </w:t>
      </w:r>
      <w:r w:rsidRPr="00913E96">
        <w:rPr>
          <w:rFonts w:ascii="Arial" w:hAnsi="Arial" w:cs="Arial"/>
          <w:b/>
        </w:rPr>
        <w:t>Annex 2</w:t>
      </w:r>
      <w:r w:rsidRPr="00913E96">
        <w:rPr>
          <w:rFonts w:ascii="Arial" w:hAnsi="Arial" w:cs="Arial"/>
        </w:rPr>
        <w:t xml:space="preserve"> when determining which parties to notify.</w:t>
      </w:r>
    </w:p>
    <w:p w14:paraId="57B5C6DA" w14:textId="77777777" w:rsidR="00A62EAE" w:rsidRPr="00913E96" w:rsidRDefault="00A62EAE" w:rsidP="00A62EAE">
      <w:pPr>
        <w:pStyle w:val="TextNormal"/>
        <w:rPr>
          <w:rFonts w:ascii="Arial" w:hAnsi="Arial" w:cs="Arial"/>
        </w:rPr>
      </w:pPr>
      <w:r w:rsidRPr="00913E96">
        <w:rPr>
          <w:rFonts w:ascii="Arial" w:hAnsi="Arial" w:cs="Arial"/>
        </w:rPr>
        <w:t>As a general guide, other interested parties may include one or more of the following:</w:t>
      </w:r>
    </w:p>
    <w:p w14:paraId="739A7FEB" w14:textId="77777777" w:rsidR="00A62EAE" w:rsidRPr="00913E96" w:rsidRDefault="00A62EAE" w:rsidP="00A62EAE">
      <w:pPr>
        <w:pStyle w:val="List1Bullet"/>
        <w:tabs>
          <w:tab w:val="clear" w:pos="1418"/>
          <w:tab w:val="num" w:pos="567"/>
        </w:tabs>
        <w:ind w:left="567"/>
        <w:rPr>
          <w:rFonts w:ascii="Arial" w:hAnsi="Arial" w:cs="Arial"/>
        </w:rPr>
      </w:pPr>
      <w:r w:rsidRPr="00913E96">
        <w:rPr>
          <w:rFonts w:ascii="Arial" w:hAnsi="Arial" w:cs="Arial"/>
        </w:rPr>
        <w:t>The Department of Conservation</w:t>
      </w:r>
    </w:p>
    <w:p w14:paraId="092A5BB3" w14:textId="77777777" w:rsidR="00A62EAE" w:rsidRPr="00913E96" w:rsidRDefault="00A62EAE" w:rsidP="00A62EAE">
      <w:pPr>
        <w:pStyle w:val="List1Bullet"/>
        <w:ind w:left="567"/>
        <w:rPr>
          <w:rFonts w:ascii="Arial" w:hAnsi="Arial" w:cs="Arial"/>
        </w:rPr>
      </w:pPr>
      <w:r w:rsidRPr="00913E96">
        <w:rPr>
          <w:rFonts w:ascii="Arial" w:hAnsi="Arial" w:cs="Arial"/>
        </w:rPr>
        <w:t>Bay of Plenty District Health Board</w:t>
      </w:r>
    </w:p>
    <w:p w14:paraId="390CA949" w14:textId="77777777" w:rsidR="00A62EAE" w:rsidRPr="00913E96" w:rsidRDefault="00A62EAE" w:rsidP="00A62EAE">
      <w:pPr>
        <w:pStyle w:val="List1Bullet"/>
        <w:ind w:left="567"/>
        <w:rPr>
          <w:rFonts w:ascii="Arial" w:hAnsi="Arial" w:cs="Arial"/>
        </w:rPr>
      </w:pPr>
      <w:r w:rsidRPr="00913E96">
        <w:rPr>
          <w:rFonts w:ascii="Arial" w:hAnsi="Arial" w:cs="Arial"/>
        </w:rPr>
        <w:t>Port of Tauranga</w:t>
      </w:r>
    </w:p>
    <w:p w14:paraId="35C72565" w14:textId="12F17409" w:rsidR="00A62EAE" w:rsidRPr="00913E96" w:rsidRDefault="00A62EAE" w:rsidP="00A62EAE">
      <w:pPr>
        <w:pStyle w:val="List1Bullet"/>
        <w:ind w:left="567"/>
        <w:rPr>
          <w:rFonts w:ascii="Arial" w:hAnsi="Arial" w:cs="Arial"/>
        </w:rPr>
      </w:pPr>
      <w:r w:rsidRPr="00913E96">
        <w:rPr>
          <w:rFonts w:ascii="Arial" w:hAnsi="Arial" w:cs="Arial"/>
        </w:rPr>
        <w:t xml:space="preserve">Ministry of </w:t>
      </w:r>
      <w:r w:rsidR="00AF0428" w:rsidRPr="00913E96">
        <w:rPr>
          <w:rFonts w:ascii="Arial" w:hAnsi="Arial" w:cs="Arial"/>
        </w:rPr>
        <w:t>Primary Industries</w:t>
      </w:r>
    </w:p>
    <w:p w14:paraId="33F25F4C" w14:textId="36EA5D4D" w:rsidR="00A62EAE" w:rsidRDefault="00A62EAE" w:rsidP="00A62EAE">
      <w:pPr>
        <w:pStyle w:val="List1Bullet"/>
        <w:ind w:left="567"/>
        <w:rPr>
          <w:rFonts w:ascii="Arial" w:hAnsi="Arial" w:cs="Arial"/>
        </w:rPr>
      </w:pPr>
      <w:r w:rsidRPr="00913E96">
        <w:rPr>
          <w:rFonts w:ascii="Arial" w:hAnsi="Arial" w:cs="Arial"/>
        </w:rPr>
        <w:t>Local iwi and hapu groups (via iwi contacts tree maintained by Communications)</w:t>
      </w:r>
    </w:p>
    <w:p w14:paraId="580A2B89" w14:textId="5AC56635" w:rsidR="00325C40" w:rsidRPr="00913E96" w:rsidRDefault="00325C40" w:rsidP="00A62EAE">
      <w:pPr>
        <w:pStyle w:val="List1Bullet"/>
        <w:ind w:left="567"/>
        <w:rPr>
          <w:rFonts w:ascii="Arial" w:hAnsi="Arial" w:cs="Arial"/>
        </w:rPr>
      </w:pPr>
      <w:r>
        <w:rPr>
          <w:rFonts w:ascii="Arial" w:hAnsi="Arial" w:cs="Arial"/>
        </w:rPr>
        <w:t>Heritag</w:t>
      </w:r>
      <w:ins w:id="191" w:author="Adrian Heays" w:date="2021-06-05T10:47:00Z">
        <w:r w:rsidR="00FC6263">
          <w:rPr>
            <w:rFonts w:ascii="Arial" w:hAnsi="Arial" w:cs="Arial"/>
          </w:rPr>
          <w:t>e</w:t>
        </w:r>
      </w:ins>
      <w:del w:id="192" w:author="Adrian Heays" w:date="2021-06-05T10:47:00Z">
        <w:r w:rsidDel="00FC6263">
          <w:rPr>
            <w:rFonts w:ascii="Arial" w:hAnsi="Arial" w:cs="Arial"/>
          </w:rPr>
          <w:delText>ave. e</w:delText>
        </w:r>
      </w:del>
      <w:r>
        <w:rPr>
          <w:rFonts w:ascii="Arial" w:hAnsi="Arial" w:cs="Arial"/>
        </w:rPr>
        <w:t xml:space="preserve"> New Zealand – in case of archaeological discovery or to apply for an Archaeological Authority. In case skeletal remains are discovered, also notify the New Zealand Police.</w:t>
      </w:r>
    </w:p>
    <w:p w14:paraId="743EA4A6" w14:textId="77777777" w:rsidR="00A62EAE" w:rsidRPr="00913E96" w:rsidRDefault="00A62EAE" w:rsidP="00A62EAE">
      <w:pPr>
        <w:pStyle w:val="List1Bullet"/>
        <w:ind w:left="567"/>
        <w:rPr>
          <w:rFonts w:ascii="Arial" w:hAnsi="Arial" w:cs="Arial"/>
        </w:rPr>
      </w:pPr>
      <w:r w:rsidRPr="00913E96">
        <w:rPr>
          <w:rFonts w:ascii="Arial" w:hAnsi="Arial" w:cs="Arial"/>
        </w:rPr>
        <w:t>Massey University/Waikato University</w:t>
      </w:r>
    </w:p>
    <w:p w14:paraId="223F5D6E" w14:textId="77777777" w:rsidR="00A62EAE" w:rsidRPr="00913E96" w:rsidRDefault="00A62EAE" w:rsidP="00A62EAE">
      <w:pPr>
        <w:pStyle w:val="List1Bullet"/>
        <w:ind w:left="567"/>
        <w:rPr>
          <w:rFonts w:ascii="Arial" w:hAnsi="Arial" w:cs="Arial"/>
        </w:rPr>
      </w:pPr>
      <w:r w:rsidRPr="00913E96">
        <w:rPr>
          <w:rFonts w:ascii="Arial" w:hAnsi="Arial" w:cs="Arial"/>
        </w:rPr>
        <w:t>Marina owners and/or affected industry (check for industrial water takes in the affected area)</w:t>
      </w:r>
    </w:p>
    <w:p w14:paraId="73F018CE" w14:textId="77777777" w:rsidR="00A62EAE" w:rsidRPr="00913E96" w:rsidRDefault="00A62EAE" w:rsidP="00A62EAE">
      <w:pPr>
        <w:pStyle w:val="List1Bullet"/>
        <w:ind w:left="567"/>
        <w:rPr>
          <w:rFonts w:ascii="Arial" w:hAnsi="Arial" w:cs="Arial"/>
        </w:rPr>
      </w:pPr>
      <w:r w:rsidRPr="00913E96">
        <w:rPr>
          <w:rFonts w:ascii="Arial" w:hAnsi="Arial" w:cs="Arial"/>
        </w:rPr>
        <w:t>Local residents, commercial operators</w:t>
      </w:r>
    </w:p>
    <w:p w14:paraId="5CF47A7D" w14:textId="77777777" w:rsidR="00A62EAE" w:rsidRPr="00913E96" w:rsidRDefault="00A62EAE" w:rsidP="00A62EAE">
      <w:pPr>
        <w:pStyle w:val="List1Bullet"/>
        <w:ind w:left="567"/>
        <w:rPr>
          <w:rFonts w:ascii="Arial" w:hAnsi="Arial" w:cs="Arial"/>
        </w:rPr>
      </w:pPr>
      <w:r w:rsidRPr="00913E96">
        <w:rPr>
          <w:rFonts w:ascii="Arial" w:hAnsi="Arial" w:cs="Arial"/>
        </w:rPr>
        <w:t>Other wildlife groups (Forest and Bird, Project Jonah (marine mammals), Bird Rescue, Mauao Trust, etc).</w:t>
      </w:r>
    </w:p>
    <w:p w14:paraId="2A0BFDBB" w14:textId="77777777" w:rsidR="005F5E44" w:rsidRPr="00913E96" w:rsidRDefault="005F5E44" w:rsidP="005F5E44">
      <w:pPr>
        <w:pStyle w:val="List1Bullet"/>
        <w:spacing w:before="120"/>
        <w:ind w:left="567"/>
        <w:rPr>
          <w:rFonts w:ascii="Arial" w:hAnsi="Arial" w:cs="Arial"/>
        </w:rPr>
      </w:pPr>
      <w:r w:rsidRPr="00913E96">
        <w:rPr>
          <w:rFonts w:ascii="Arial" w:hAnsi="Arial" w:cs="Arial"/>
        </w:rPr>
        <w:t>District Councils/Neighbouring Regional Councils</w:t>
      </w:r>
    </w:p>
    <w:p w14:paraId="2911AD20" w14:textId="2D8E222E" w:rsidR="005F5E44" w:rsidRPr="00913E96" w:rsidRDefault="005F5E44" w:rsidP="005F5E44">
      <w:pPr>
        <w:pStyle w:val="List1Bullet"/>
        <w:spacing w:before="120"/>
        <w:ind w:left="567"/>
        <w:rPr>
          <w:rFonts w:ascii="Arial" w:hAnsi="Arial" w:cs="Arial"/>
        </w:rPr>
      </w:pPr>
      <w:r w:rsidRPr="00913E96">
        <w:rPr>
          <w:rFonts w:ascii="Arial" w:hAnsi="Arial" w:cs="Arial"/>
        </w:rPr>
        <w:t xml:space="preserve">Emergency Services (Police, Fire </w:t>
      </w:r>
      <w:r w:rsidR="007A20B3" w:rsidRPr="00913E96">
        <w:rPr>
          <w:rFonts w:ascii="Arial" w:hAnsi="Arial" w:cs="Arial"/>
        </w:rPr>
        <w:t>&amp; Emergency New Zealand (FENZ)</w:t>
      </w:r>
      <w:r w:rsidRPr="00913E96">
        <w:rPr>
          <w:rFonts w:ascii="Arial" w:hAnsi="Arial" w:cs="Arial"/>
        </w:rPr>
        <w:t xml:space="preserve"> etc.)</w:t>
      </w:r>
    </w:p>
    <w:p w14:paraId="262B7553" w14:textId="77777777" w:rsidR="005F5E44" w:rsidRPr="00913E96" w:rsidRDefault="005F5E44" w:rsidP="005F5E44">
      <w:pPr>
        <w:pStyle w:val="List1Bullet"/>
        <w:spacing w:before="120"/>
        <w:ind w:left="567"/>
        <w:rPr>
          <w:rFonts w:ascii="Arial" w:hAnsi="Arial" w:cs="Arial"/>
          <w:color w:val="000000"/>
        </w:rPr>
      </w:pPr>
      <w:r w:rsidRPr="00913E96">
        <w:rPr>
          <w:rFonts w:ascii="Arial" w:hAnsi="Arial" w:cs="Arial"/>
        </w:rPr>
        <w:t>Maritime New Zealand must be notified</w:t>
      </w:r>
      <w:r w:rsidRPr="00913E96">
        <w:rPr>
          <w:rFonts w:ascii="Arial" w:hAnsi="Arial" w:cs="Arial"/>
          <w:color w:val="000000"/>
        </w:rPr>
        <w:t xml:space="preserve"> of every marine oil spill</w:t>
      </w:r>
    </w:p>
    <w:p w14:paraId="6C40BCAD" w14:textId="77777777" w:rsidR="005F5E44" w:rsidRPr="00913E96" w:rsidRDefault="005F5E44" w:rsidP="005F5E44">
      <w:pPr>
        <w:pStyle w:val="List1Bullet"/>
        <w:numPr>
          <w:ilvl w:val="0"/>
          <w:numId w:val="0"/>
        </w:numPr>
        <w:rPr>
          <w:rFonts w:ascii="Arial" w:hAnsi="Arial" w:cs="Arial"/>
          <w:color w:val="000000"/>
        </w:rPr>
      </w:pPr>
      <w:r w:rsidRPr="00913E96">
        <w:rPr>
          <w:rFonts w:ascii="Arial" w:hAnsi="Arial" w:cs="Arial"/>
          <w:color w:val="000000"/>
        </w:rPr>
        <w:t>Any proposed wildlife response requiring the mobilisation of the national oiled wildlife response capability (Wildbase and/or Wildlife response equipment) shall be authorised by the OSDO or NOSC.</w:t>
      </w:r>
    </w:p>
    <w:p w14:paraId="0A933CA6" w14:textId="77777777" w:rsidR="005F5E44" w:rsidRPr="00913E96" w:rsidRDefault="005F5E44">
      <w:pPr>
        <w:spacing w:after="0"/>
        <w:jc w:val="left"/>
        <w:rPr>
          <w:rFonts w:ascii="Arial" w:eastAsiaTheme="minorHAnsi" w:hAnsi="Arial" w:cs="Arial"/>
          <w:b/>
          <w:color w:val="62BD19"/>
          <w:sz w:val="32"/>
          <w:szCs w:val="22"/>
          <w:lang w:val="en-NZ"/>
        </w:rPr>
      </w:pPr>
      <w:bookmarkStart w:id="193" w:name="_Toc499892047"/>
      <w:r w:rsidRPr="00913E96">
        <w:rPr>
          <w:rFonts w:ascii="Arial" w:hAnsi="Arial" w:cs="Arial"/>
        </w:rPr>
        <w:br w:type="page"/>
      </w:r>
    </w:p>
    <w:p w14:paraId="4D8A7343" w14:textId="3817DA23" w:rsidR="005F5E44" w:rsidRPr="004A6F61" w:rsidRDefault="005F5E44" w:rsidP="005F5E44">
      <w:pPr>
        <w:pStyle w:val="Suheading1"/>
        <w:rPr>
          <w:rFonts w:ascii="Arial" w:hAnsi="Arial" w:cs="Arial"/>
        </w:rPr>
      </w:pPr>
      <w:bookmarkStart w:id="194" w:name="_Toc4049384"/>
      <w:bookmarkStart w:id="195" w:name="_Toc5631998"/>
      <w:r w:rsidRPr="004A6F61">
        <w:rPr>
          <w:rFonts w:ascii="Arial" w:hAnsi="Arial" w:cs="Arial"/>
        </w:rPr>
        <w:lastRenderedPageBreak/>
        <w:t xml:space="preserve">Phase Two - Development of a </w:t>
      </w:r>
      <w:r w:rsidR="000C3D36">
        <w:rPr>
          <w:rFonts w:ascii="Arial" w:hAnsi="Arial" w:cs="Arial"/>
        </w:rPr>
        <w:t>S</w:t>
      </w:r>
      <w:r w:rsidRPr="004A6F61">
        <w:rPr>
          <w:rFonts w:ascii="Arial" w:hAnsi="Arial" w:cs="Arial"/>
        </w:rPr>
        <w:t>pill Incident Action Plan</w:t>
      </w:r>
      <w:bookmarkEnd w:id="193"/>
      <w:bookmarkEnd w:id="194"/>
      <w:bookmarkEnd w:id="195"/>
    </w:p>
    <w:p w14:paraId="5374ABB4" w14:textId="77777777" w:rsidR="005F5E44" w:rsidRPr="004A6F61" w:rsidRDefault="005F5E44" w:rsidP="005F5E44">
      <w:pPr>
        <w:pStyle w:val="TextNormal"/>
        <w:rPr>
          <w:rFonts w:ascii="Arial" w:hAnsi="Arial" w:cs="Arial"/>
        </w:rPr>
      </w:pPr>
      <w:r w:rsidRPr="004A6F61">
        <w:rPr>
          <w:rFonts w:ascii="Arial" w:hAnsi="Arial" w:cs="Arial"/>
        </w:rPr>
        <w:t>WebEOC provides templates for IAP’s, task plans and site safety plans.</w:t>
      </w:r>
    </w:p>
    <w:p w14:paraId="3DEBF47A" w14:textId="77777777" w:rsidR="005F5E44" w:rsidRPr="004A6F61" w:rsidRDefault="005F5E44" w:rsidP="005F5E44">
      <w:pPr>
        <w:pStyle w:val="TextNormal"/>
        <w:rPr>
          <w:rFonts w:ascii="Arial" w:hAnsi="Arial" w:cs="Arial"/>
        </w:rPr>
      </w:pPr>
      <w:r w:rsidRPr="004A6F61">
        <w:rPr>
          <w:rFonts w:ascii="Arial" w:hAnsi="Arial" w:cs="Arial"/>
        </w:rPr>
        <w:t>The following order of events is typical of the procedure that will take place at the EOC with the arrival of the Incident Command Centre Team.</w:t>
      </w:r>
    </w:p>
    <w:p w14:paraId="200ECF3A" w14:textId="77777777" w:rsidR="005F5E44" w:rsidRPr="004A6F61" w:rsidRDefault="005F5E44" w:rsidP="005F5E44">
      <w:pPr>
        <w:pStyle w:val="List1Bullet"/>
        <w:spacing w:before="120"/>
        <w:ind w:left="567"/>
        <w:rPr>
          <w:rFonts w:ascii="Arial" w:hAnsi="Arial" w:cs="Arial"/>
        </w:rPr>
      </w:pPr>
      <w:r w:rsidRPr="004A6F61">
        <w:rPr>
          <w:rFonts w:ascii="Arial" w:hAnsi="Arial" w:cs="Arial"/>
        </w:rPr>
        <w:t>ROSC convenes a briefing meeting with the Incident Management Team (briefing forms are available in WebEOC).</w:t>
      </w:r>
    </w:p>
    <w:p w14:paraId="7330B4EA" w14:textId="77777777" w:rsidR="005F5E44" w:rsidRPr="004A6F61" w:rsidRDefault="005F5E44" w:rsidP="004A6F61">
      <w:pPr>
        <w:pStyle w:val="List1Bullet"/>
        <w:spacing w:before="120" w:after="240"/>
        <w:ind w:left="567"/>
        <w:rPr>
          <w:rFonts w:ascii="Arial" w:hAnsi="Arial" w:cs="Arial"/>
        </w:rPr>
      </w:pPr>
      <w:r w:rsidRPr="004A6F61">
        <w:rPr>
          <w:rFonts w:ascii="Arial" w:hAnsi="Arial" w:cs="Arial"/>
        </w:rPr>
        <w:t>ROSC forms an Incident Action Plan (IAP).</w:t>
      </w:r>
    </w:p>
    <w:p w14:paraId="2E9974D6" w14:textId="77777777" w:rsidR="005F5E44" w:rsidRPr="004A6F61" w:rsidRDefault="005F5E44" w:rsidP="005F5E44">
      <w:pPr>
        <w:pStyle w:val="TextNormal"/>
        <w:rPr>
          <w:rFonts w:ascii="Arial" w:hAnsi="Arial" w:cs="Arial"/>
        </w:rPr>
      </w:pPr>
      <w:r w:rsidRPr="004A6F61">
        <w:rPr>
          <w:rFonts w:ascii="Arial" w:hAnsi="Arial" w:cs="Arial"/>
        </w:rPr>
        <w:t>Each spill event requires an IAP tailored to the incident. The IAP sets out a clear strategy for spill responses, which is converted into an operational plan by the IMT. The draft IAP will normally be developed by the planning manager/team but for smaller responses may be done by the IMT.</w:t>
      </w:r>
    </w:p>
    <w:p w14:paraId="50240B16" w14:textId="77777777" w:rsidR="005F5E44" w:rsidRPr="004A6F61" w:rsidRDefault="005F5E44" w:rsidP="005F5E44">
      <w:pPr>
        <w:pStyle w:val="TextNormal"/>
        <w:rPr>
          <w:rFonts w:ascii="Arial" w:hAnsi="Arial" w:cs="Arial"/>
        </w:rPr>
      </w:pPr>
      <w:r w:rsidRPr="004A6F61">
        <w:rPr>
          <w:rFonts w:ascii="Arial" w:hAnsi="Arial" w:cs="Arial"/>
        </w:rPr>
        <w:t>The IAP Development Team must assess the appropriateness of any current spill response plan implemented at the Tier 1 level, and modify this as necessary.</w:t>
      </w:r>
    </w:p>
    <w:p w14:paraId="11CA2090" w14:textId="77777777" w:rsidR="005F5E44" w:rsidRPr="004A6F61" w:rsidRDefault="005F5E44" w:rsidP="008D42B8">
      <w:pPr>
        <w:pStyle w:val="Subheading2"/>
        <w:rPr>
          <w:rFonts w:ascii="Arial" w:hAnsi="Arial" w:cs="Arial"/>
        </w:rPr>
      </w:pPr>
      <w:bookmarkStart w:id="196" w:name="_Toc5631999"/>
      <w:r w:rsidRPr="004A6F61">
        <w:rPr>
          <w:rFonts w:ascii="Arial" w:hAnsi="Arial" w:cs="Arial"/>
        </w:rPr>
        <w:t>IAP development team tasks</w:t>
      </w:r>
      <w:bookmarkEnd w:id="196"/>
    </w:p>
    <w:p w14:paraId="124FF86D" w14:textId="27B62ABB" w:rsidR="005F5E44" w:rsidRPr="004A6F61" w:rsidRDefault="005F5E44" w:rsidP="005F5E44">
      <w:pPr>
        <w:pStyle w:val="TextNormal"/>
        <w:rPr>
          <w:rFonts w:ascii="Arial" w:hAnsi="Arial" w:cs="Arial"/>
        </w:rPr>
      </w:pPr>
      <w:r w:rsidRPr="004A6F61">
        <w:rPr>
          <w:rFonts w:ascii="Arial" w:hAnsi="Arial" w:cs="Arial"/>
        </w:rPr>
        <w:t xml:space="preserve">Evaluate the spill incident and any current spill Incident Action Plan. Annex 4 – Sensitive Areas and Coastal Information; (see the WebEOC Library and the Guidance for Regional Councils’ information shown in Annex 2) outlines </w:t>
      </w:r>
      <w:r w:rsidR="007226C6">
        <w:rPr>
          <w:rFonts w:ascii="Arial" w:hAnsi="Arial" w:cs="Arial"/>
        </w:rPr>
        <w:t>clean-</w:t>
      </w:r>
      <w:r w:rsidRPr="004A6F61">
        <w:rPr>
          <w:rFonts w:ascii="Arial" w:hAnsi="Arial" w:cs="Arial"/>
        </w:rPr>
        <w:t>up and response options for different environments. In addition, the Regional Coastal Environment Plan contains information on Sensitive Areas and other Coastal Information (boprc.govt.nz/plans.) Annex 4 is to be used in the first instance.</w:t>
      </w:r>
    </w:p>
    <w:p w14:paraId="20FA2559" w14:textId="77777777" w:rsidR="005F5E44" w:rsidRPr="004A6F61" w:rsidRDefault="005F5E44" w:rsidP="005F5E44">
      <w:pPr>
        <w:pStyle w:val="List1Bullet"/>
        <w:spacing w:before="120"/>
        <w:ind w:left="567"/>
        <w:rPr>
          <w:rFonts w:ascii="Arial" w:hAnsi="Arial" w:cs="Arial"/>
        </w:rPr>
      </w:pPr>
      <w:r w:rsidRPr="004A6F61">
        <w:rPr>
          <w:rFonts w:ascii="Arial" w:hAnsi="Arial" w:cs="Arial"/>
        </w:rPr>
        <w:t>Determine both short term and long term objectives of the response.</w:t>
      </w:r>
    </w:p>
    <w:p w14:paraId="37778034" w14:textId="77777777" w:rsidR="005F5E44" w:rsidRPr="004A6F61" w:rsidRDefault="005F5E44" w:rsidP="005F5E44">
      <w:pPr>
        <w:pStyle w:val="List1Bullet"/>
        <w:spacing w:before="120"/>
        <w:ind w:left="567"/>
        <w:rPr>
          <w:rFonts w:ascii="Arial" w:hAnsi="Arial" w:cs="Arial"/>
        </w:rPr>
      </w:pPr>
      <w:r w:rsidRPr="004A6F61">
        <w:rPr>
          <w:rFonts w:ascii="Arial" w:hAnsi="Arial" w:cs="Arial"/>
        </w:rPr>
        <w:t>Development of the IAP should include:</w:t>
      </w:r>
    </w:p>
    <w:p w14:paraId="7E7E1F8E" w14:textId="70A26B56" w:rsidR="005F5E44" w:rsidRPr="004A6F61" w:rsidRDefault="005F5E44" w:rsidP="005F5E44">
      <w:pPr>
        <w:pStyle w:val="List1Bullet"/>
        <w:numPr>
          <w:ilvl w:val="0"/>
          <w:numId w:val="32"/>
        </w:numPr>
        <w:spacing w:before="120"/>
        <w:rPr>
          <w:rFonts w:ascii="Arial" w:hAnsi="Arial" w:cs="Arial"/>
        </w:rPr>
      </w:pPr>
      <w:r w:rsidRPr="004A6F61">
        <w:rPr>
          <w:rFonts w:ascii="Arial" w:hAnsi="Arial" w:cs="Arial"/>
        </w:rPr>
        <w:t>the strategy for the response and necessary actions to be undertaken, including a strategy for wildlife rescue and rehabilitation if required. Any proposed wildlife response requiring the mobilisation of the National Oiled Wildlife Response capability (Wildbase and or Wildlife response equipment) shall be authorised by the OSDO or NOSC,</w:t>
      </w:r>
    </w:p>
    <w:p w14:paraId="478D9487" w14:textId="77777777" w:rsidR="005F5E44" w:rsidRPr="004A6F61" w:rsidRDefault="005F5E44" w:rsidP="005F5E44">
      <w:pPr>
        <w:pStyle w:val="List1Bullet"/>
        <w:numPr>
          <w:ilvl w:val="0"/>
          <w:numId w:val="32"/>
        </w:numPr>
        <w:spacing w:before="120"/>
        <w:rPr>
          <w:rFonts w:ascii="Arial" w:hAnsi="Arial" w:cs="Arial"/>
        </w:rPr>
      </w:pPr>
      <w:r w:rsidRPr="004A6F61">
        <w:rPr>
          <w:rFonts w:ascii="Arial" w:hAnsi="Arial" w:cs="Arial"/>
        </w:rPr>
        <w:t>clear aims and objectives for all actions,</w:t>
      </w:r>
    </w:p>
    <w:p w14:paraId="1D87E852" w14:textId="77777777" w:rsidR="005F5E44" w:rsidRPr="004A6F61" w:rsidRDefault="005F5E44" w:rsidP="005F5E44">
      <w:pPr>
        <w:pStyle w:val="List1Bullet"/>
        <w:numPr>
          <w:ilvl w:val="0"/>
          <w:numId w:val="32"/>
        </w:numPr>
        <w:spacing w:before="120"/>
        <w:rPr>
          <w:rFonts w:ascii="Arial" w:hAnsi="Arial" w:cs="Arial"/>
        </w:rPr>
      </w:pPr>
      <w:r w:rsidRPr="004A6F61">
        <w:rPr>
          <w:rFonts w:ascii="Arial" w:hAnsi="Arial" w:cs="Arial"/>
        </w:rPr>
        <w:t>clear timeline for all actions to achieve objectives, and</w:t>
      </w:r>
    </w:p>
    <w:p w14:paraId="01E84D23" w14:textId="77777777" w:rsidR="005F5E44" w:rsidRPr="004A6F61" w:rsidRDefault="005F5E44" w:rsidP="005F5E44">
      <w:pPr>
        <w:pStyle w:val="List1Bullet"/>
        <w:numPr>
          <w:ilvl w:val="0"/>
          <w:numId w:val="32"/>
        </w:numPr>
        <w:spacing w:before="120"/>
        <w:rPr>
          <w:rFonts w:ascii="Arial" w:hAnsi="Arial" w:cs="Arial"/>
        </w:rPr>
      </w:pPr>
      <w:r w:rsidRPr="004A6F61">
        <w:rPr>
          <w:rFonts w:ascii="Arial" w:hAnsi="Arial" w:cs="Arial"/>
        </w:rPr>
        <w:t>clear statement of responsibility (i.e. which members of the team are responsible) for the actions and tasks.</w:t>
      </w:r>
    </w:p>
    <w:p w14:paraId="47E3E5CC" w14:textId="77777777" w:rsidR="005F5E44" w:rsidRPr="004A6F61" w:rsidRDefault="005F5E44" w:rsidP="005F5E44">
      <w:pPr>
        <w:pStyle w:val="TextNormal"/>
        <w:rPr>
          <w:rFonts w:ascii="Arial" w:hAnsi="Arial" w:cs="Arial"/>
        </w:rPr>
      </w:pPr>
      <w:r w:rsidRPr="004A6F61">
        <w:rPr>
          <w:rFonts w:ascii="Arial" w:hAnsi="Arial" w:cs="Arial"/>
        </w:rPr>
        <w:t xml:space="preserve">Determine the resources and expertise needed, and those available. </w:t>
      </w:r>
      <w:r w:rsidRPr="004A6F61">
        <w:rPr>
          <w:rFonts w:ascii="Arial" w:hAnsi="Arial" w:cs="Arial"/>
          <w:b/>
        </w:rPr>
        <w:t>Annex 1 and 2</w:t>
      </w:r>
      <w:r w:rsidRPr="004A6F61">
        <w:rPr>
          <w:rFonts w:ascii="Arial" w:hAnsi="Arial" w:cs="Arial"/>
        </w:rPr>
        <w:t xml:space="preserve"> provide equipment and personnel lists along with mobilisation instructions.</w:t>
      </w:r>
    </w:p>
    <w:p w14:paraId="0CF391CA" w14:textId="77777777" w:rsidR="005F5E44" w:rsidRPr="004A6F61" w:rsidRDefault="005F5E44" w:rsidP="005F5E44">
      <w:pPr>
        <w:pStyle w:val="TextNormal"/>
        <w:rPr>
          <w:rFonts w:ascii="Arial" w:hAnsi="Arial" w:cs="Arial"/>
        </w:rPr>
      </w:pPr>
      <w:r w:rsidRPr="004A6F61">
        <w:rPr>
          <w:rFonts w:ascii="Arial" w:hAnsi="Arial" w:cs="Arial"/>
        </w:rPr>
        <w:t>Provide a mechanism for feedback, with continuous monitoring of the spill response and modification of the IAP as appropriate.</w:t>
      </w:r>
    </w:p>
    <w:p w14:paraId="772CB238" w14:textId="77777777" w:rsidR="005F5E44" w:rsidRPr="004A6F61" w:rsidRDefault="005F5E44" w:rsidP="005F5E44">
      <w:pPr>
        <w:pStyle w:val="TextNormal"/>
        <w:rPr>
          <w:rFonts w:ascii="Arial" w:hAnsi="Arial" w:cs="Arial"/>
        </w:rPr>
      </w:pPr>
      <w:r w:rsidRPr="004A6F61">
        <w:rPr>
          <w:rFonts w:ascii="Arial" w:hAnsi="Arial" w:cs="Arial"/>
        </w:rPr>
        <w:t>The ROSC will communicate the IAP to the entire Incident Command Centre Team, and is responsible for ensuring that the OSDO or NOSC is also briefed of the action.</w:t>
      </w:r>
    </w:p>
    <w:p w14:paraId="08BE0542" w14:textId="77777777" w:rsidR="00601382" w:rsidRPr="004A6F61" w:rsidRDefault="00601382">
      <w:pPr>
        <w:spacing w:after="0"/>
        <w:jc w:val="left"/>
        <w:rPr>
          <w:rFonts w:ascii="Arial" w:hAnsi="Arial" w:cs="Arial"/>
        </w:rPr>
      </w:pPr>
      <w:r w:rsidRPr="004A6F61">
        <w:rPr>
          <w:rFonts w:ascii="Arial" w:hAnsi="Arial" w:cs="Arial"/>
        </w:rPr>
        <w:br w:type="page"/>
      </w:r>
    </w:p>
    <w:p w14:paraId="7CDC72A4" w14:textId="77777777" w:rsidR="00A16591" w:rsidRPr="004A6F61" w:rsidRDefault="00A16591" w:rsidP="00A16591">
      <w:pPr>
        <w:pStyle w:val="Suheading1"/>
        <w:rPr>
          <w:rFonts w:ascii="Arial" w:hAnsi="Arial" w:cs="Arial"/>
        </w:rPr>
      </w:pPr>
      <w:bookmarkStart w:id="197" w:name="_Toc4049385"/>
      <w:bookmarkStart w:id="198" w:name="_Toc5632000"/>
      <w:r w:rsidRPr="004A6F61">
        <w:rPr>
          <w:rFonts w:ascii="Arial" w:hAnsi="Arial" w:cs="Arial"/>
        </w:rPr>
        <w:lastRenderedPageBreak/>
        <w:t>Phase Three - Incident Action Plan implementation</w:t>
      </w:r>
      <w:bookmarkEnd w:id="197"/>
      <w:bookmarkEnd w:id="198"/>
    </w:p>
    <w:p w14:paraId="3026EA3A" w14:textId="77777777" w:rsidR="00A16591" w:rsidRPr="004A6F61" w:rsidRDefault="00A16591" w:rsidP="00A16591">
      <w:pPr>
        <w:pStyle w:val="Subheading2"/>
        <w:rPr>
          <w:rFonts w:ascii="Arial" w:hAnsi="Arial" w:cs="Arial"/>
          <w:color w:val="000000"/>
        </w:rPr>
      </w:pPr>
      <w:bookmarkStart w:id="199" w:name="_Toc499892049"/>
      <w:bookmarkStart w:id="200" w:name="_Toc4049386"/>
      <w:bookmarkStart w:id="201" w:name="_Toc5632001"/>
      <w:r w:rsidRPr="004A6F61">
        <w:rPr>
          <w:rFonts w:ascii="Arial" w:hAnsi="Arial" w:cs="Arial"/>
        </w:rPr>
        <w:t>Safety</w:t>
      </w:r>
      <w:bookmarkEnd w:id="199"/>
      <w:bookmarkEnd w:id="200"/>
      <w:bookmarkEnd w:id="201"/>
    </w:p>
    <w:p w14:paraId="5FF4753B" w14:textId="06010ED1" w:rsidR="00A16591" w:rsidRPr="004A6F61" w:rsidRDefault="00A16591" w:rsidP="00A16591">
      <w:pPr>
        <w:pStyle w:val="TextNormal"/>
        <w:rPr>
          <w:rFonts w:ascii="Arial" w:hAnsi="Arial" w:cs="Arial"/>
        </w:rPr>
      </w:pPr>
      <w:r w:rsidRPr="004A6F61">
        <w:rPr>
          <w:rFonts w:ascii="Arial" w:hAnsi="Arial" w:cs="Arial"/>
          <w:b/>
          <w:color w:val="FF0000"/>
        </w:rPr>
        <w:t>The safety of human life is to take precedence over all aspects of the response operation.</w:t>
      </w:r>
      <w:r w:rsidRPr="004A6F61">
        <w:rPr>
          <w:rFonts w:ascii="Arial" w:hAnsi="Arial" w:cs="Arial"/>
          <w:color w:val="FF0000"/>
        </w:rPr>
        <w:t xml:space="preserve"> </w:t>
      </w:r>
      <w:r w:rsidRPr="004A6F61">
        <w:rPr>
          <w:rFonts w:ascii="Arial" w:hAnsi="Arial" w:cs="Arial"/>
        </w:rPr>
        <w:t>Persons employed in the response operation are to comply with the Health and Safety at Work Act 2015. In the event of a response</w:t>
      </w:r>
      <w:r w:rsidR="000C3D36">
        <w:rPr>
          <w:rFonts w:ascii="Arial" w:hAnsi="Arial" w:cs="Arial"/>
        </w:rPr>
        <w:t xml:space="preserve"> requiring a significant number</w:t>
      </w:r>
      <w:r w:rsidRPr="004A6F61">
        <w:rPr>
          <w:rFonts w:ascii="Arial" w:hAnsi="Arial" w:cs="Arial"/>
        </w:rPr>
        <w:t xml:space="preserve"> of responder</w:t>
      </w:r>
      <w:r w:rsidR="000C3D36">
        <w:rPr>
          <w:rFonts w:ascii="Arial" w:hAnsi="Arial" w:cs="Arial"/>
        </w:rPr>
        <w:t>s</w:t>
      </w:r>
      <w:r w:rsidRPr="004A6F61">
        <w:rPr>
          <w:rFonts w:ascii="Arial" w:hAnsi="Arial" w:cs="Arial"/>
        </w:rPr>
        <w:t>, it is advisable to introduce a Health and Safety Advisor in the response team to manage this area. See WebEOC for more information including Health and Safety procedures and protocols.</w:t>
      </w:r>
    </w:p>
    <w:p w14:paraId="4042412F" w14:textId="10E050CA" w:rsidR="00A16591" w:rsidRPr="004A6F61" w:rsidRDefault="00A16591" w:rsidP="00A16591">
      <w:pPr>
        <w:pStyle w:val="TextNormal"/>
        <w:rPr>
          <w:rFonts w:ascii="Arial" w:hAnsi="Arial" w:cs="Arial"/>
        </w:rPr>
      </w:pPr>
      <w:r w:rsidRPr="004A6F61">
        <w:rPr>
          <w:rFonts w:ascii="Arial" w:hAnsi="Arial" w:cs="Arial"/>
        </w:rPr>
        <w:t>A Health and Safety Advisor is also a specialist role in the NRT and MNZ may be able to provide a coordinator from the NRT. Depending on the nature of the spill</w:t>
      </w:r>
      <w:r w:rsidR="004A6F61">
        <w:rPr>
          <w:rFonts w:ascii="Arial" w:hAnsi="Arial" w:cs="Arial"/>
        </w:rPr>
        <w:t>,</w:t>
      </w:r>
      <w:r w:rsidRPr="004A6F61">
        <w:rPr>
          <w:rFonts w:ascii="Arial" w:hAnsi="Arial" w:cs="Arial"/>
        </w:rPr>
        <w:t xml:space="preserve"> an odour specialist may also be used to assess the health risks to responders who may be being exposed to volatile organic compounds (VOCs).</w:t>
      </w:r>
      <w:r w:rsidR="00C16446" w:rsidRPr="004A6F61">
        <w:rPr>
          <w:rFonts w:ascii="Arial" w:hAnsi="Arial" w:cs="Arial"/>
        </w:rPr>
        <w:t xml:space="preserve"> </w:t>
      </w:r>
    </w:p>
    <w:p w14:paraId="48CB7F5E" w14:textId="392EF038" w:rsidR="00A16591" w:rsidRPr="004A6F61" w:rsidRDefault="00A16591" w:rsidP="00A16591">
      <w:pPr>
        <w:pStyle w:val="TextNormal"/>
        <w:rPr>
          <w:rFonts w:ascii="Arial" w:hAnsi="Arial" w:cs="Arial"/>
          <w:i/>
        </w:rPr>
      </w:pPr>
      <w:r w:rsidRPr="004A6F61">
        <w:rPr>
          <w:rFonts w:ascii="Arial" w:hAnsi="Arial" w:cs="Arial"/>
          <w:i/>
        </w:rPr>
        <w:t>Also refer to the Bay of Plenty Regi</w:t>
      </w:r>
      <w:r w:rsidR="004A6F61">
        <w:rPr>
          <w:rFonts w:ascii="Arial" w:hAnsi="Arial" w:cs="Arial"/>
          <w:i/>
        </w:rPr>
        <w:t>onal Council Health and Safety P</w:t>
      </w:r>
      <w:r w:rsidRPr="004A6F61">
        <w:rPr>
          <w:rFonts w:ascii="Arial" w:hAnsi="Arial" w:cs="Arial"/>
          <w:i/>
        </w:rPr>
        <w:t>olicy and procedures for guidance.</w:t>
      </w:r>
    </w:p>
    <w:p w14:paraId="2CD757C9" w14:textId="77777777" w:rsidR="004A6F61" w:rsidRDefault="004A6F61">
      <w:pPr>
        <w:spacing w:after="0"/>
        <w:jc w:val="left"/>
        <w:rPr>
          <w:rFonts w:ascii="Arial" w:eastAsiaTheme="minorHAnsi" w:hAnsi="Arial" w:cs="Arial"/>
          <w:b/>
          <w:color w:val="62BD19"/>
          <w:sz w:val="32"/>
          <w:szCs w:val="22"/>
          <w:lang w:val="en-NZ"/>
        </w:rPr>
      </w:pPr>
      <w:bookmarkStart w:id="202" w:name="_Toc499892050"/>
      <w:bookmarkStart w:id="203" w:name="_Toc4049387"/>
      <w:bookmarkStart w:id="204" w:name="_Toc5632002"/>
      <w:r>
        <w:rPr>
          <w:rFonts w:ascii="Arial" w:hAnsi="Arial" w:cs="Arial"/>
        </w:rPr>
        <w:br w:type="page"/>
      </w:r>
    </w:p>
    <w:p w14:paraId="41E20414" w14:textId="7640BE74" w:rsidR="00A16591" w:rsidRPr="004A6F61" w:rsidRDefault="00A16591" w:rsidP="00A16591">
      <w:pPr>
        <w:pStyle w:val="Suheading1"/>
        <w:rPr>
          <w:rFonts w:ascii="Arial" w:hAnsi="Arial" w:cs="Arial"/>
        </w:rPr>
      </w:pPr>
      <w:r w:rsidRPr="004A6F61">
        <w:rPr>
          <w:rFonts w:ascii="Arial" w:hAnsi="Arial" w:cs="Arial"/>
        </w:rPr>
        <w:lastRenderedPageBreak/>
        <w:t>Regional On-Scene Commander and Incident Command Centre Team financial authority</w:t>
      </w:r>
      <w:bookmarkEnd w:id="202"/>
      <w:bookmarkEnd w:id="203"/>
      <w:bookmarkEnd w:id="204"/>
    </w:p>
    <w:p w14:paraId="16C33F52" w14:textId="77777777" w:rsidR="00A16591" w:rsidRPr="004A6F61" w:rsidRDefault="00A16591" w:rsidP="00A16591">
      <w:pPr>
        <w:pStyle w:val="Subheading2"/>
        <w:rPr>
          <w:rFonts w:ascii="Arial" w:hAnsi="Arial" w:cs="Arial"/>
        </w:rPr>
      </w:pPr>
      <w:bookmarkStart w:id="205" w:name="_Toc499892051"/>
      <w:bookmarkStart w:id="206" w:name="_Toc4049388"/>
      <w:bookmarkStart w:id="207" w:name="_Toc5632003"/>
      <w:r w:rsidRPr="004A6F61">
        <w:rPr>
          <w:rFonts w:ascii="Arial" w:hAnsi="Arial" w:cs="Arial"/>
        </w:rPr>
        <w:t>On-Scene Commander</w:t>
      </w:r>
      <w:bookmarkEnd w:id="205"/>
      <w:bookmarkEnd w:id="206"/>
      <w:bookmarkEnd w:id="207"/>
    </w:p>
    <w:p w14:paraId="5B60EE46" w14:textId="77777777" w:rsidR="00A16591" w:rsidRPr="004A6F61" w:rsidRDefault="00A16591" w:rsidP="00A16591">
      <w:pPr>
        <w:pStyle w:val="TextNormal"/>
        <w:rPr>
          <w:rFonts w:ascii="Arial" w:hAnsi="Arial" w:cs="Arial"/>
        </w:rPr>
      </w:pPr>
      <w:r w:rsidRPr="004A6F61">
        <w:rPr>
          <w:rFonts w:ascii="Arial" w:hAnsi="Arial" w:cs="Arial"/>
        </w:rPr>
        <w:t>What follows is a guide on all expenditure of up to $250,000 with the following provisos:</w:t>
      </w:r>
    </w:p>
    <w:p w14:paraId="30A1EA31" w14:textId="77777777" w:rsidR="00A16591" w:rsidRPr="004A6F61" w:rsidRDefault="00A16591" w:rsidP="00A16591">
      <w:pPr>
        <w:pStyle w:val="List3Alpha"/>
        <w:numPr>
          <w:ilvl w:val="0"/>
          <w:numId w:val="33"/>
        </w:numPr>
        <w:rPr>
          <w:rFonts w:ascii="Arial" w:hAnsi="Arial" w:cs="Arial"/>
        </w:rPr>
      </w:pPr>
      <w:r w:rsidRPr="004A6F61">
        <w:rPr>
          <w:rFonts w:ascii="Arial" w:hAnsi="Arial" w:cs="Arial"/>
        </w:rPr>
        <w:t>That the Chief Executive approves the delegation to the Regional On-Scene Commander to spend a maximum of $100,000 (inclusive of GST) for any one event without further reference. If the expenditure exceeds or is likely to exceed $100,000, the Regional On-Scene Commander will seek approval from their General Manager and in their absence, the Chief Executive.</w:t>
      </w:r>
    </w:p>
    <w:p w14:paraId="4EA22FD1" w14:textId="2F830586" w:rsidR="00A16591" w:rsidRPr="004A6F61" w:rsidRDefault="00A16591" w:rsidP="00A16591">
      <w:pPr>
        <w:pStyle w:val="List3Alpha"/>
        <w:numPr>
          <w:ilvl w:val="0"/>
          <w:numId w:val="33"/>
        </w:numPr>
        <w:rPr>
          <w:rFonts w:ascii="Arial" w:hAnsi="Arial" w:cs="Arial"/>
        </w:rPr>
      </w:pPr>
      <w:r w:rsidRPr="004A6F61">
        <w:rPr>
          <w:rFonts w:ascii="Arial" w:hAnsi="Arial" w:cs="Arial"/>
        </w:rPr>
        <w:t>That the Chief Executive approves the delegation to the alternate Regional On-Scene Commanders to spend a maximum of $50,000, (inclusive of GST) for any one event without further reference. If expenditure exceeds or is likely to exceed $50,000, then the alternate On-Scene Commander will seek approval from the Regional On-Scene Commander who may approve expenditures up to $100,000. For expenditure beyond $100,000, the Regional On-Scene Commander will seek approval from the General</w:t>
      </w:r>
      <w:r w:rsidR="004A6F61">
        <w:rPr>
          <w:rFonts w:ascii="Arial" w:hAnsi="Arial" w:cs="Arial"/>
        </w:rPr>
        <w:t> </w:t>
      </w:r>
      <w:r w:rsidRPr="004A6F61">
        <w:rPr>
          <w:rFonts w:ascii="Arial" w:hAnsi="Arial" w:cs="Arial"/>
        </w:rPr>
        <w:t>Manager and in their absence, the Chief Executive. Should the Regional On-Scene Commander not be available, approvals above $50,000 should be sought from the General Manager/Chief Executive.</w:t>
      </w:r>
    </w:p>
    <w:p w14:paraId="3F1152D9" w14:textId="77777777" w:rsidR="00A16591" w:rsidRPr="004A6F61" w:rsidRDefault="00A16591" w:rsidP="00A16591">
      <w:pPr>
        <w:pStyle w:val="List3Alpha"/>
        <w:numPr>
          <w:ilvl w:val="0"/>
          <w:numId w:val="33"/>
        </w:numPr>
        <w:rPr>
          <w:rFonts w:ascii="Arial" w:hAnsi="Arial" w:cs="Arial"/>
        </w:rPr>
      </w:pPr>
      <w:r w:rsidRPr="004A6F61">
        <w:rPr>
          <w:rFonts w:ascii="Arial" w:hAnsi="Arial" w:cs="Arial"/>
        </w:rPr>
        <w:t>In the circumstances of an extreme emergency, where the approval process set out above cannot be followed because of either the difficulties in communications or the unavailability of all of those in the approval chain, then all parties should act in good faith. They should make the decisions that they feel are appropriate at the time, reporting on the decision that they have made at the earliest possible date following the approval process set out in 1 and 2 above.</w:t>
      </w:r>
    </w:p>
    <w:p w14:paraId="2FA86377" w14:textId="77777777" w:rsidR="00A16591" w:rsidRPr="004A6F61" w:rsidRDefault="00A16591" w:rsidP="00BC50F5">
      <w:pPr>
        <w:pStyle w:val="Subheading2"/>
        <w:rPr>
          <w:rFonts w:ascii="Arial" w:hAnsi="Arial" w:cs="Arial"/>
        </w:rPr>
      </w:pPr>
      <w:bookmarkStart w:id="208" w:name="_Toc499892052"/>
      <w:bookmarkStart w:id="209" w:name="_Toc4049389"/>
      <w:bookmarkStart w:id="210" w:name="_Toc5632004"/>
      <w:r w:rsidRPr="004A6F61">
        <w:rPr>
          <w:rFonts w:ascii="Arial" w:hAnsi="Arial" w:cs="Arial"/>
        </w:rPr>
        <w:t>Incident Command Team</w:t>
      </w:r>
      <w:bookmarkEnd w:id="208"/>
      <w:bookmarkEnd w:id="209"/>
      <w:bookmarkEnd w:id="210"/>
    </w:p>
    <w:p w14:paraId="69FC8BC4" w14:textId="77777777" w:rsidR="00A16591" w:rsidRPr="004A6F61" w:rsidRDefault="00A16591" w:rsidP="00BC50F5">
      <w:pPr>
        <w:pStyle w:val="TextNormal"/>
        <w:rPr>
          <w:rFonts w:ascii="Arial" w:hAnsi="Arial" w:cs="Arial"/>
        </w:rPr>
      </w:pPr>
      <w:r w:rsidRPr="004A6F61">
        <w:rPr>
          <w:rFonts w:ascii="Arial" w:hAnsi="Arial" w:cs="Arial"/>
        </w:rPr>
        <w:t>The ROSC can delegate expenditure limits up to $100,000.00 as is appropriate for the efficiency of the response. The ROSC needs to instruct Finance to make the delegation operational in the event that the funds are required. The ROSC delegation is set and authorised in the Regional Council’s Delegations Manual.</w:t>
      </w:r>
    </w:p>
    <w:p w14:paraId="188ADF9B" w14:textId="77777777" w:rsidR="00A16591" w:rsidRPr="004A6F61" w:rsidRDefault="00A16591" w:rsidP="00BC50F5">
      <w:pPr>
        <w:pStyle w:val="TextNormal"/>
        <w:rPr>
          <w:rFonts w:ascii="Arial" w:hAnsi="Arial" w:cs="Arial"/>
        </w:rPr>
      </w:pPr>
      <w:r w:rsidRPr="004A6F61">
        <w:rPr>
          <w:rFonts w:ascii="Arial" w:hAnsi="Arial" w:cs="Arial"/>
        </w:rPr>
        <w:t>The Incident Command Team has, in general, an overall limit on all expenditure of $5,000. Any expenditure over the above limits must be authorised by the Regional On-Scene Commander.</w:t>
      </w:r>
    </w:p>
    <w:p w14:paraId="22B10B63" w14:textId="77777777" w:rsidR="006671A9" w:rsidRPr="004A6F61" w:rsidRDefault="006671A9" w:rsidP="006671A9">
      <w:pPr>
        <w:pStyle w:val="Subheading2"/>
        <w:rPr>
          <w:rFonts w:ascii="Arial" w:hAnsi="Arial" w:cs="Arial"/>
        </w:rPr>
      </w:pPr>
      <w:bookmarkStart w:id="211" w:name="_Toc499892053"/>
      <w:bookmarkStart w:id="212" w:name="_Toc5632005"/>
      <w:r w:rsidRPr="004A6F61">
        <w:rPr>
          <w:rFonts w:ascii="Arial" w:hAnsi="Arial" w:cs="Arial"/>
        </w:rPr>
        <w:t>Cost tracking and accounting</w:t>
      </w:r>
      <w:bookmarkEnd w:id="211"/>
      <w:bookmarkEnd w:id="212"/>
    </w:p>
    <w:p w14:paraId="7D0E92C7" w14:textId="77777777" w:rsidR="006671A9" w:rsidRPr="004A6F61" w:rsidRDefault="006671A9" w:rsidP="005669ED">
      <w:pPr>
        <w:pStyle w:val="TextNormal"/>
        <w:rPr>
          <w:rFonts w:ascii="Arial" w:hAnsi="Arial" w:cs="Arial"/>
        </w:rPr>
      </w:pPr>
      <w:r w:rsidRPr="004A6F61">
        <w:rPr>
          <w:rFonts w:ascii="Arial" w:hAnsi="Arial" w:cs="Arial"/>
        </w:rPr>
        <w:t xml:space="preserve">Cost tracking must be rigorously applied throughout the response. </w:t>
      </w:r>
      <w:r w:rsidRPr="004A6F61">
        <w:rPr>
          <w:rFonts w:ascii="Arial" w:hAnsi="Arial" w:cs="Arial"/>
          <w:b/>
        </w:rPr>
        <w:t xml:space="preserve">WebEOC contains guidance on the financial procedures </w:t>
      </w:r>
      <w:r w:rsidRPr="004A6F61">
        <w:rPr>
          <w:rFonts w:ascii="Arial" w:hAnsi="Arial" w:cs="Arial"/>
        </w:rPr>
        <w:t>that must be followed during an oil spill response. High priority must be given to the gathering of sufficient and accurate information to enable recovery of costs from the spiller.</w:t>
      </w:r>
    </w:p>
    <w:p w14:paraId="3321D6E0" w14:textId="77777777" w:rsidR="006671A9" w:rsidRPr="004A6F61" w:rsidRDefault="006671A9" w:rsidP="005669ED">
      <w:pPr>
        <w:pStyle w:val="TextNormal"/>
        <w:rPr>
          <w:rFonts w:ascii="Arial" w:hAnsi="Arial" w:cs="Arial"/>
        </w:rPr>
      </w:pPr>
      <w:r w:rsidRPr="004A6F61">
        <w:rPr>
          <w:rFonts w:ascii="Arial" w:hAnsi="Arial" w:cs="Arial"/>
        </w:rPr>
        <w:t>A finance recording spreadsheet template can be found here:</w:t>
      </w:r>
    </w:p>
    <w:p w14:paraId="343D2F82" w14:textId="29AA7B07" w:rsidR="006671A9" w:rsidRPr="004A6F61" w:rsidRDefault="006671A9" w:rsidP="006671A9">
      <w:pPr>
        <w:pStyle w:val="TextNormal"/>
        <w:tabs>
          <w:tab w:val="left" w:pos="2552"/>
        </w:tabs>
        <w:rPr>
          <w:rFonts w:ascii="Arial" w:hAnsi="Arial" w:cs="Arial"/>
          <w:b/>
          <w:i/>
          <w:color w:val="0070C0"/>
          <w:u w:val="single"/>
        </w:rPr>
      </w:pPr>
      <w:r w:rsidRPr="004A6F61">
        <w:rPr>
          <w:rFonts w:ascii="Arial" w:hAnsi="Arial" w:cs="Arial"/>
          <w:b/>
          <w:i/>
        </w:rPr>
        <w:t>Objective Link: (A2629706)</w:t>
      </w:r>
      <w:r w:rsidRPr="004A6F61">
        <w:rPr>
          <w:rFonts w:ascii="Arial" w:hAnsi="Arial" w:cs="Arial"/>
          <w:i/>
        </w:rPr>
        <w:t xml:space="preserve"> </w:t>
      </w:r>
      <w:hyperlink r:id="rId28" w:history="1">
        <w:r w:rsidRPr="004A6F61">
          <w:rPr>
            <w:rFonts w:ascii="Arial" w:hAnsi="Arial" w:cs="Arial"/>
            <w:b/>
            <w:i/>
            <w:color w:val="0070C0"/>
            <w:u w:val="single"/>
          </w:rPr>
          <w:t>Oil Spill Finance Tracking</w:t>
        </w:r>
      </w:hyperlink>
      <w:r w:rsidRPr="004A6F61">
        <w:rPr>
          <w:rFonts w:ascii="Arial" w:hAnsi="Arial" w:cs="Arial"/>
          <w:b/>
          <w:i/>
          <w:color w:val="0070C0"/>
          <w:u w:val="single"/>
        </w:rPr>
        <w:t>.</w:t>
      </w:r>
    </w:p>
    <w:p w14:paraId="0C3E93E3" w14:textId="2C8D9517" w:rsidR="008F109D" w:rsidRPr="004A6F61" w:rsidRDefault="00A82B90" w:rsidP="006671A9">
      <w:pPr>
        <w:pStyle w:val="TextNormal"/>
        <w:tabs>
          <w:tab w:val="left" w:pos="2552"/>
        </w:tabs>
        <w:rPr>
          <w:rFonts w:ascii="Arial" w:hAnsi="Arial" w:cs="Arial"/>
          <w:b/>
          <w:i/>
        </w:rPr>
      </w:pPr>
      <w:r w:rsidRPr="004A6F61">
        <w:rPr>
          <w:rFonts w:ascii="Arial" w:hAnsi="Arial" w:cs="Arial"/>
          <w:b/>
          <w:i/>
        </w:rPr>
        <w:t>Objective Link: (A3</w:t>
      </w:r>
      <w:r w:rsidR="00017C28">
        <w:rPr>
          <w:rFonts w:ascii="Arial" w:hAnsi="Arial" w:cs="Arial"/>
          <w:b/>
          <w:i/>
        </w:rPr>
        <w:t>488100) 2020 BOPRC Boat Charge-out r</w:t>
      </w:r>
      <w:r w:rsidRPr="004A6F61">
        <w:rPr>
          <w:rFonts w:ascii="Arial" w:hAnsi="Arial" w:cs="Arial"/>
          <w:b/>
          <w:i/>
        </w:rPr>
        <w:t>ates</w:t>
      </w:r>
    </w:p>
    <w:p w14:paraId="2A5469CA" w14:textId="77777777" w:rsidR="006671A9" w:rsidRPr="004A6F61" w:rsidRDefault="006671A9" w:rsidP="006671A9">
      <w:pPr>
        <w:pStyle w:val="Subheading2"/>
        <w:rPr>
          <w:rFonts w:ascii="Arial" w:hAnsi="Arial" w:cs="Arial"/>
        </w:rPr>
      </w:pPr>
      <w:bookmarkStart w:id="213" w:name="_Toc499892054"/>
      <w:bookmarkStart w:id="214" w:name="_Toc5632006"/>
      <w:r w:rsidRPr="004A6F61">
        <w:rPr>
          <w:rFonts w:ascii="Arial" w:hAnsi="Arial" w:cs="Arial"/>
        </w:rPr>
        <w:t>Media relations</w:t>
      </w:r>
      <w:bookmarkEnd w:id="213"/>
      <w:bookmarkEnd w:id="214"/>
    </w:p>
    <w:p w14:paraId="036B42E1" w14:textId="77777777" w:rsidR="006671A9" w:rsidRPr="004A6F61" w:rsidRDefault="006671A9" w:rsidP="005669ED">
      <w:pPr>
        <w:pStyle w:val="TextNormal"/>
        <w:rPr>
          <w:rFonts w:ascii="Arial" w:hAnsi="Arial" w:cs="Arial"/>
        </w:rPr>
      </w:pPr>
      <w:r w:rsidRPr="004A6F61">
        <w:rPr>
          <w:rFonts w:ascii="Arial" w:hAnsi="Arial" w:cs="Arial"/>
        </w:rPr>
        <w:t>Co-operative media relations must be developed early in the response and regular press releases made during the response (by the Public Information Manager (PIM)) are to be approved by the ROSC. Unless otherwise approved by ROSC, the only people in the Response Team who will communicate with the media during an oil spill response will be the ROSC and the Media Liaison Advisor.</w:t>
      </w:r>
    </w:p>
    <w:p w14:paraId="44F152B5" w14:textId="77777777" w:rsidR="006671A9" w:rsidRPr="004A6F61" w:rsidRDefault="006671A9" w:rsidP="005669ED">
      <w:pPr>
        <w:pStyle w:val="TextNormal"/>
        <w:rPr>
          <w:rStyle w:val="Hyperlink"/>
          <w:rFonts w:ascii="Arial" w:hAnsi="Arial" w:cs="Arial"/>
          <w:b/>
          <w:color w:val="0070C0"/>
        </w:rPr>
      </w:pPr>
      <w:r w:rsidRPr="004A6F61">
        <w:rPr>
          <w:rFonts w:ascii="Arial" w:hAnsi="Arial" w:cs="Arial"/>
        </w:rPr>
        <w:t xml:space="preserve">Refer to the Maritime New Zealand: </w:t>
      </w:r>
      <w:hyperlink r:id="rId29" w:history="1">
        <w:r w:rsidRPr="004A6F61">
          <w:rPr>
            <w:rStyle w:val="Hyperlink"/>
            <w:rFonts w:ascii="Arial" w:hAnsi="Arial" w:cs="Arial"/>
            <w:b/>
            <w:i/>
            <w:color w:val="0070C0"/>
          </w:rPr>
          <w:t>National Oil Spill Contingency Plan</w:t>
        </w:r>
      </w:hyperlink>
    </w:p>
    <w:p w14:paraId="78FEC098" w14:textId="77777777" w:rsidR="006671A9" w:rsidRPr="004A6F61" w:rsidRDefault="006671A9" w:rsidP="006671A9">
      <w:pPr>
        <w:pStyle w:val="TextNormal"/>
        <w:spacing w:after="0"/>
        <w:rPr>
          <w:rStyle w:val="Hyperlink"/>
          <w:rFonts w:ascii="Arial" w:hAnsi="Arial" w:cs="Arial"/>
        </w:rPr>
      </w:pPr>
      <w:r w:rsidRPr="004A6F61">
        <w:rPr>
          <w:rStyle w:val="Hyperlink"/>
          <w:rFonts w:ascii="Arial" w:hAnsi="Arial" w:cs="Arial"/>
        </w:rPr>
        <w:t>Also refer to guidance for regional councils in WebEOC</w:t>
      </w:r>
    </w:p>
    <w:p w14:paraId="602F7510" w14:textId="77777777" w:rsidR="006671A9" w:rsidRPr="004A6F61" w:rsidRDefault="006671A9" w:rsidP="006671A9">
      <w:pPr>
        <w:pStyle w:val="TextNormal"/>
        <w:spacing w:after="0"/>
        <w:rPr>
          <w:rFonts w:ascii="Arial" w:hAnsi="Arial" w:cs="Arial"/>
        </w:rPr>
      </w:pPr>
    </w:p>
    <w:p w14:paraId="17AACBBE" w14:textId="77777777" w:rsidR="006671A9" w:rsidRPr="004A6F61" w:rsidRDefault="006671A9" w:rsidP="005669ED">
      <w:pPr>
        <w:pStyle w:val="TextNormal"/>
        <w:spacing w:after="0"/>
        <w:rPr>
          <w:rFonts w:ascii="Arial" w:hAnsi="Arial" w:cs="Arial"/>
          <w:b/>
        </w:rPr>
      </w:pPr>
      <w:r w:rsidRPr="004A6F61">
        <w:rPr>
          <w:rFonts w:ascii="Arial" w:hAnsi="Arial" w:cs="Arial"/>
          <w:b/>
        </w:rPr>
        <w:lastRenderedPageBreak/>
        <w:t>Incident Command Roles and Responsibilities</w:t>
      </w:r>
    </w:p>
    <w:p w14:paraId="0E570534" w14:textId="77777777" w:rsidR="006671A9" w:rsidRPr="004A6F61" w:rsidRDefault="006671A9" w:rsidP="005669ED">
      <w:pPr>
        <w:pStyle w:val="TextNormal"/>
        <w:rPr>
          <w:rFonts w:ascii="Arial" w:hAnsi="Arial" w:cs="Arial"/>
          <w:b/>
        </w:rPr>
      </w:pPr>
      <w:r w:rsidRPr="004A6F61">
        <w:rPr>
          <w:rFonts w:ascii="Arial" w:hAnsi="Arial" w:cs="Arial"/>
          <w:b/>
        </w:rPr>
        <w:t>Media and Community Relations</w:t>
      </w:r>
    </w:p>
    <w:p w14:paraId="3B6F52D0" w14:textId="77777777" w:rsidR="006671A9" w:rsidRPr="004A6F61" w:rsidRDefault="006671A9" w:rsidP="005669ED">
      <w:pPr>
        <w:pStyle w:val="TextNormal"/>
        <w:rPr>
          <w:rFonts w:ascii="Arial" w:hAnsi="Arial" w:cs="Arial"/>
        </w:rPr>
      </w:pPr>
      <w:r w:rsidRPr="004A6F61">
        <w:rPr>
          <w:rFonts w:ascii="Arial" w:hAnsi="Arial" w:cs="Arial"/>
        </w:rPr>
        <w:t>The Media Liaison Advisor should forward media queries outside the subject of the spill response to the appropriate organisation or individual to provide that comment.</w:t>
      </w:r>
    </w:p>
    <w:p w14:paraId="38C8D4DF" w14:textId="77777777" w:rsidR="006671A9" w:rsidRPr="004A6F61" w:rsidRDefault="006671A9" w:rsidP="006671A9">
      <w:pPr>
        <w:pStyle w:val="Subheading2"/>
        <w:rPr>
          <w:rFonts w:ascii="Arial" w:hAnsi="Arial" w:cs="Arial"/>
        </w:rPr>
      </w:pPr>
      <w:bookmarkStart w:id="215" w:name="_Toc499892055"/>
      <w:bookmarkStart w:id="216" w:name="_Toc5632007"/>
      <w:r w:rsidRPr="004A6F61">
        <w:rPr>
          <w:rFonts w:ascii="Arial" w:hAnsi="Arial" w:cs="Arial"/>
        </w:rPr>
        <w:t>Media releases during Tier 3 response operations</w:t>
      </w:r>
      <w:bookmarkEnd w:id="215"/>
      <w:bookmarkEnd w:id="216"/>
    </w:p>
    <w:p w14:paraId="0B9B4AA7" w14:textId="77777777" w:rsidR="006671A9" w:rsidRPr="004A6F61" w:rsidRDefault="006671A9" w:rsidP="005669ED">
      <w:pPr>
        <w:pStyle w:val="TextNormal"/>
        <w:rPr>
          <w:rFonts w:ascii="Arial" w:hAnsi="Arial" w:cs="Arial"/>
        </w:rPr>
      </w:pPr>
      <w:r w:rsidRPr="004A6F61">
        <w:rPr>
          <w:rFonts w:ascii="Arial" w:hAnsi="Arial" w:cs="Arial"/>
        </w:rPr>
        <w:t>Releases of information regarding a Tier 3 Response operation to the media are to be made only with the authority of the Director, MNZ, or the National On-Scene Commander. Regional responders in a Tier 3 operation are to decline comment with the media and refer all enquires to the aforementioned persons.</w:t>
      </w:r>
    </w:p>
    <w:p w14:paraId="5F8BA1C3" w14:textId="77777777" w:rsidR="006671A9" w:rsidRPr="004A6F61" w:rsidRDefault="006671A9" w:rsidP="006671A9">
      <w:pPr>
        <w:pStyle w:val="Subheading2"/>
        <w:rPr>
          <w:rFonts w:ascii="Arial" w:hAnsi="Arial" w:cs="Arial"/>
        </w:rPr>
      </w:pPr>
      <w:bookmarkStart w:id="217" w:name="_Toc499892056"/>
      <w:bookmarkStart w:id="218" w:name="_Toc5632008"/>
      <w:r w:rsidRPr="004A6F61">
        <w:rPr>
          <w:rFonts w:ascii="Arial" w:hAnsi="Arial" w:cs="Arial"/>
        </w:rPr>
        <w:t>Equipment deployment</w:t>
      </w:r>
      <w:bookmarkEnd w:id="217"/>
      <w:bookmarkEnd w:id="218"/>
    </w:p>
    <w:p w14:paraId="0AC99F6B" w14:textId="77777777" w:rsidR="006671A9" w:rsidRPr="004A6F61" w:rsidRDefault="006671A9" w:rsidP="005669ED">
      <w:pPr>
        <w:pStyle w:val="TextNormal"/>
        <w:rPr>
          <w:rFonts w:ascii="Arial" w:hAnsi="Arial" w:cs="Arial"/>
        </w:rPr>
      </w:pPr>
      <w:r w:rsidRPr="004A6F61">
        <w:rPr>
          <w:rFonts w:ascii="Arial" w:hAnsi="Arial" w:cs="Arial"/>
        </w:rPr>
        <w:t>Accurate records of equipment dispatch as well as the use/disposal of disposable items must be maintained. All dispatch should be channelled through a controlled area using manual or electronic dispatch and return forms. A procurement/dispatch officer may be appointed at the outset of a large spill.</w:t>
      </w:r>
    </w:p>
    <w:p w14:paraId="2BBEAF88" w14:textId="77777777" w:rsidR="006671A9" w:rsidRPr="00312486" w:rsidRDefault="006671A9" w:rsidP="006671A9">
      <w:pPr>
        <w:pStyle w:val="Subheading2"/>
        <w:rPr>
          <w:rFonts w:ascii="Arial" w:hAnsi="Arial" w:cs="Arial"/>
        </w:rPr>
      </w:pPr>
      <w:bookmarkStart w:id="219" w:name="_Toc499892057"/>
      <w:bookmarkStart w:id="220" w:name="_Toc5632009"/>
      <w:r w:rsidRPr="00312486">
        <w:rPr>
          <w:rFonts w:ascii="Arial" w:hAnsi="Arial" w:cs="Arial"/>
        </w:rPr>
        <w:t>Documentation</w:t>
      </w:r>
      <w:bookmarkEnd w:id="219"/>
      <w:bookmarkEnd w:id="220"/>
    </w:p>
    <w:p w14:paraId="4D60C4A7" w14:textId="77777777" w:rsidR="006671A9" w:rsidRPr="00312486" w:rsidRDefault="006671A9" w:rsidP="005669ED">
      <w:pPr>
        <w:pStyle w:val="TextNormal"/>
        <w:rPr>
          <w:rFonts w:ascii="Arial" w:hAnsi="Arial" w:cs="Arial"/>
        </w:rPr>
      </w:pPr>
      <w:r w:rsidRPr="00312486">
        <w:rPr>
          <w:rFonts w:ascii="Arial" w:hAnsi="Arial" w:cs="Arial"/>
        </w:rPr>
        <w:t>Records of all communications (telephone conversations, emails and file notes must be recorded), all financial transactions and expenditure, and a chronological account of the incident must be kept.</w:t>
      </w:r>
    </w:p>
    <w:p w14:paraId="1465291E" w14:textId="77777777" w:rsidR="006671A9" w:rsidRPr="00312486" w:rsidRDefault="006671A9" w:rsidP="006671A9">
      <w:pPr>
        <w:pStyle w:val="Subheading2"/>
        <w:rPr>
          <w:rFonts w:ascii="Arial" w:hAnsi="Arial" w:cs="Arial"/>
        </w:rPr>
      </w:pPr>
      <w:bookmarkStart w:id="221" w:name="_Toc499892058"/>
      <w:bookmarkStart w:id="222" w:name="_Toc5632010"/>
      <w:r w:rsidRPr="00312486">
        <w:rPr>
          <w:rFonts w:ascii="Arial" w:hAnsi="Arial" w:cs="Arial"/>
        </w:rPr>
        <w:t>Sampling and evidence collection</w:t>
      </w:r>
      <w:bookmarkEnd w:id="221"/>
      <w:bookmarkEnd w:id="222"/>
    </w:p>
    <w:p w14:paraId="07E70D56" w14:textId="77777777" w:rsidR="006671A9" w:rsidRPr="00312486" w:rsidRDefault="006671A9" w:rsidP="006671A9">
      <w:pPr>
        <w:pStyle w:val="TextNormal"/>
        <w:rPr>
          <w:rFonts w:ascii="Arial" w:hAnsi="Arial" w:cs="Arial"/>
        </w:rPr>
      </w:pPr>
      <w:r w:rsidRPr="00312486">
        <w:rPr>
          <w:rFonts w:ascii="Arial" w:hAnsi="Arial" w:cs="Arial"/>
        </w:rPr>
        <w:t>Refer to the Maritime New Zealand National Oil Spill Contingency Plan Guidance for Regional Councils in WebEOC:</w:t>
      </w:r>
    </w:p>
    <w:p w14:paraId="45F760E0" w14:textId="77777777" w:rsidR="006671A9" w:rsidRPr="00312486" w:rsidRDefault="006671A9" w:rsidP="006671A9">
      <w:pPr>
        <w:pStyle w:val="TextNormal"/>
        <w:rPr>
          <w:rFonts w:ascii="Arial" w:hAnsi="Arial" w:cs="Arial"/>
        </w:rPr>
      </w:pPr>
      <w:r w:rsidRPr="00312486">
        <w:rPr>
          <w:rFonts w:ascii="Arial" w:hAnsi="Arial" w:cs="Arial"/>
        </w:rPr>
        <w:t>Refer to MNZ Guidelines for Regional Councils – Prosecution and Cost Recovery, located in the WebEOC file library.</w:t>
      </w:r>
    </w:p>
    <w:p w14:paraId="3E4C59E7" w14:textId="77777777" w:rsidR="00E50003" w:rsidRPr="00312486" w:rsidRDefault="00E50003" w:rsidP="00E50003">
      <w:pPr>
        <w:pStyle w:val="Subheading2"/>
        <w:rPr>
          <w:rFonts w:ascii="Arial" w:hAnsi="Arial" w:cs="Arial"/>
        </w:rPr>
      </w:pPr>
      <w:bookmarkStart w:id="223" w:name="_Toc499892059"/>
      <w:bookmarkStart w:id="224" w:name="_Toc5632011"/>
      <w:r w:rsidRPr="00312486">
        <w:rPr>
          <w:rFonts w:ascii="Arial" w:hAnsi="Arial" w:cs="Arial"/>
        </w:rPr>
        <w:t>Security</w:t>
      </w:r>
      <w:bookmarkEnd w:id="223"/>
      <w:bookmarkEnd w:id="224"/>
    </w:p>
    <w:p w14:paraId="1221B54F" w14:textId="77777777" w:rsidR="00E50003" w:rsidRPr="00312486" w:rsidRDefault="00E50003" w:rsidP="00E50003">
      <w:pPr>
        <w:pStyle w:val="TextNormal"/>
        <w:rPr>
          <w:rFonts w:ascii="Arial" w:hAnsi="Arial" w:cs="Arial"/>
        </w:rPr>
      </w:pPr>
      <w:r w:rsidRPr="00312486">
        <w:rPr>
          <w:rFonts w:ascii="Arial" w:hAnsi="Arial" w:cs="Arial"/>
        </w:rPr>
        <w:t>Security for the Incident Command Centre, and the response operation in the field must be installed for the safety of response personnel and the public, protection of equipment and maintaining accessibility to those area affected by the spill.</w:t>
      </w:r>
    </w:p>
    <w:p w14:paraId="323548A1" w14:textId="77777777" w:rsidR="00E50003" w:rsidRPr="00312486" w:rsidRDefault="00E50003" w:rsidP="00E50003">
      <w:pPr>
        <w:pStyle w:val="Suheading1"/>
        <w:rPr>
          <w:rFonts w:ascii="Arial" w:hAnsi="Arial" w:cs="Arial"/>
        </w:rPr>
      </w:pPr>
      <w:bookmarkStart w:id="225" w:name="_Toc499892060"/>
      <w:bookmarkStart w:id="226" w:name="_Toc5632012"/>
      <w:r w:rsidRPr="00312486">
        <w:rPr>
          <w:rFonts w:ascii="Arial" w:hAnsi="Arial" w:cs="Arial"/>
        </w:rPr>
        <w:t>Phase Four - Response termination and demobilisation</w:t>
      </w:r>
      <w:bookmarkEnd w:id="225"/>
      <w:bookmarkEnd w:id="226"/>
    </w:p>
    <w:p w14:paraId="4130136B" w14:textId="77777777" w:rsidR="00E50003" w:rsidRPr="00312486" w:rsidRDefault="00E50003" w:rsidP="00E50003">
      <w:pPr>
        <w:pStyle w:val="Subheading2"/>
        <w:rPr>
          <w:rFonts w:ascii="Arial" w:hAnsi="Arial" w:cs="Arial"/>
        </w:rPr>
      </w:pPr>
      <w:bookmarkStart w:id="227" w:name="_Toc499892061"/>
      <w:bookmarkStart w:id="228" w:name="_Toc5632013"/>
      <w:r w:rsidRPr="00312486">
        <w:rPr>
          <w:rFonts w:ascii="Arial" w:hAnsi="Arial" w:cs="Arial"/>
        </w:rPr>
        <w:t>Transition from Response to Recovery and Termination</w:t>
      </w:r>
      <w:bookmarkEnd w:id="227"/>
      <w:bookmarkEnd w:id="228"/>
    </w:p>
    <w:p w14:paraId="6C65BBEC" w14:textId="77777777" w:rsidR="00E50003" w:rsidRPr="00312486" w:rsidRDefault="00E50003" w:rsidP="00E50003">
      <w:pPr>
        <w:pStyle w:val="TextNormal"/>
        <w:rPr>
          <w:rFonts w:ascii="Arial" w:hAnsi="Arial" w:cs="Arial"/>
        </w:rPr>
      </w:pPr>
      <w:r w:rsidRPr="00312486">
        <w:rPr>
          <w:rFonts w:ascii="Arial" w:hAnsi="Arial" w:cs="Arial"/>
        </w:rPr>
        <w:t xml:space="preserve">The ROSC may terminate any marine oil spill response by Bay of Plenty Regional Council (Section 304 (2) MTA 1994). The decision should be made on reaching all objectives and agreed transition points. </w:t>
      </w:r>
    </w:p>
    <w:p w14:paraId="15E73497" w14:textId="77777777" w:rsidR="00E50003" w:rsidRPr="00312486" w:rsidRDefault="00E50003" w:rsidP="00E50003">
      <w:pPr>
        <w:pStyle w:val="TextNormal"/>
        <w:rPr>
          <w:rFonts w:ascii="Arial" w:hAnsi="Arial" w:cs="Arial"/>
        </w:rPr>
      </w:pPr>
      <w:r w:rsidRPr="00312486">
        <w:rPr>
          <w:rFonts w:ascii="Arial" w:hAnsi="Arial" w:cs="Arial"/>
        </w:rPr>
        <w:t>Prior to seeking termination of the response, the ROSC will hold a meeting with the Incident Command Centre Team. The purpose of this meeting is to determine whether the IAP objectives have been achieved and the incident response has been adequately completed.</w:t>
      </w:r>
    </w:p>
    <w:p w14:paraId="61D92F0A" w14:textId="77777777" w:rsidR="00E50003" w:rsidRPr="00312486" w:rsidRDefault="00E50003" w:rsidP="00E50003">
      <w:pPr>
        <w:pStyle w:val="TextNormal"/>
        <w:rPr>
          <w:rFonts w:ascii="Arial" w:hAnsi="Arial" w:cs="Arial"/>
        </w:rPr>
      </w:pPr>
      <w:r w:rsidRPr="00312486">
        <w:rPr>
          <w:rFonts w:ascii="Arial" w:hAnsi="Arial" w:cs="Arial"/>
        </w:rPr>
        <w:t>If this decision is likely to be contentious, then the decision may be referred to a National On-Scene Commander or Director, Maritime New Zealand, for resolution.</w:t>
      </w:r>
    </w:p>
    <w:p w14:paraId="63EE7696" w14:textId="77777777" w:rsidR="00E50003" w:rsidRPr="00312486" w:rsidRDefault="00E50003" w:rsidP="00E50003">
      <w:pPr>
        <w:pStyle w:val="TextNormal"/>
        <w:rPr>
          <w:rFonts w:ascii="Arial" w:hAnsi="Arial" w:cs="Arial"/>
        </w:rPr>
      </w:pPr>
      <w:r w:rsidRPr="00312486">
        <w:rPr>
          <w:rFonts w:ascii="Arial" w:hAnsi="Arial" w:cs="Arial"/>
        </w:rPr>
        <w:t>Response termination involves the recovery, cleaning and maintenance of all equipment used during the response, as well as the demobilisation of all personnel involved in the response and the replacement of consumables. Also, it involves the collation and completion of all documentation associated with the spill response, including expenditure reports.</w:t>
      </w:r>
    </w:p>
    <w:p w14:paraId="4E483E2B" w14:textId="77777777" w:rsidR="00E50003" w:rsidRPr="00312486" w:rsidRDefault="00E50003" w:rsidP="00E50003">
      <w:pPr>
        <w:pStyle w:val="TextNormal"/>
        <w:rPr>
          <w:rFonts w:ascii="Arial" w:hAnsi="Arial" w:cs="Arial"/>
        </w:rPr>
      </w:pPr>
      <w:r w:rsidRPr="00312486">
        <w:rPr>
          <w:rFonts w:ascii="Arial" w:hAnsi="Arial" w:cs="Arial"/>
        </w:rPr>
        <w:t>The recovery phase consists of the period of time following the completion of physical oil containment and removal that the activities such as environmental and cultural monitoring related to the incident continue.</w:t>
      </w:r>
    </w:p>
    <w:p w14:paraId="4485E41E" w14:textId="77777777" w:rsidR="00E50003" w:rsidRPr="00312486" w:rsidRDefault="00E50003" w:rsidP="00E50003">
      <w:pPr>
        <w:pStyle w:val="Subheading2"/>
        <w:rPr>
          <w:rFonts w:ascii="Arial" w:hAnsi="Arial" w:cs="Arial"/>
        </w:rPr>
      </w:pPr>
      <w:bookmarkStart w:id="229" w:name="_Toc499892062"/>
      <w:bookmarkStart w:id="230" w:name="_Toc5632014"/>
      <w:r w:rsidRPr="00312486">
        <w:rPr>
          <w:rFonts w:ascii="Arial" w:hAnsi="Arial" w:cs="Arial"/>
        </w:rPr>
        <w:lastRenderedPageBreak/>
        <w:t>Equipment cleaning and demobilisation</w:t>
      </w:r>
      <w:bookmarkEnd w:id="229"/>
      <w:bookmarkEnd w:id="230"/>
    </w:p>
    <w:p w14:paraId="5F8D2D56" w14:textId="77777777" w:rsidR="00E50003" w:rsidRPr="00312486" w:rsidRDefault="00E50003" w:rsidP="00E50003">
      <w:pPr>
        <w:pStyle w:val="TextNormal"/>
        <w:rPr>
          <w:rFonts w:ascii="Arial" w:hAnsi="Arial" w:cs="Arial"/>
        </w:rPr>
      </w:pPr>
      <w:r w:rsidRPr="00312486">
        <w:rPr>
          <w:rFonts w:ascii="Arial" w:hAnsi="Arial" w:cs="Arial"/>
        </w:rPr>
        <w:t>The cleaning of response equipment used during a response will be carried out in such a way as to not cause further contamination of other areas or sites. Cleaning should be carried out in a contained area where oil and contaminant residues can be contained for final disposal.</w:t>
      </w:r>
    </w:p>
    <w:p w14:paraId="46111F4C" w14:textId="77777777" w:rsidR="00E50003" w:rsidRPr="00312486" w:rsidRDefault="00E50003" w:rsidP="00E50003">
      <w:pPr>
        <w:pStyle w:val="TextNormal"/>
        <w:rPr>
          <w:rFonts w:ascii="Arial" w:hAnsi="Arial" w:cs="Arial"/>
        </w:rPr>
      </w:pPr>
      <w:r w:rsidRPr="00312486">
        <w:rPr>
          <w:rFonts w:ascii="Arial" w:hAnsi="Arial" w:cs="Arial"/>
        </w:rPr>
        <w:t xml:space="preserve">All renewable equipment should be thoroughly inspected for damage and maintenance prior to being cleaned/repacked for storage. Accurate demobilisation records must be kept. </w:t>
      </w:r>
    </w:p>
    <w:p w14:paraId="19EA8565" w14:textId="77777777" w:rsidR="00E50003" w:rsidRPr="00312486" w:rsidRDefault="00E50003" w:rsidP="00E50003">
      <w:pPr>
        <w:pStyle w:val="Subheading2"/>
        <w:rPr>
          <w:rFonts w:ascii="Arial" w:hAnsi="Arial" w:cs="Arial"/>
        </w:rPr>
      </w:pPr>
      <w:bookmarkStart w:id="231" w:name="_Toc499892063"/>
      <w:bookmarkStart w:id="232" w:name="_Toc5632015"/>
      <w:r w:rsidRPr="00312486">
        <w:rPr>
          <w:rFonts w:ascii="Arial" w:hAnsi="Arial" w:cs="Arial"/>
        </w:rPr>
        <w:t>Debriefing</w:t>
      </w:r>
      <w:bookmarkEnd w:id="231"/>
      <w:bookmarkEnd w:id="232"/>
    </w:p>
    <w:p w14:paraId="550C44EA" w14:textId="77777777" w:rsidR="00E50003" w:rsidRPr="00312486" w:rsidRDefault="00E50003" w:rsidP="00E50003">
      <w:pPr>
        <w:pStyle w:val="TextNormal"/>
        <w:rPr>
          <w:rFonts w:ascii="Arial" w:hAnsi="Arial" w:cs="Arial"/>
        </w:rPr>
      </w:pPr>
      <w:r w:rsidRPr="00312486">
        <w:rPr>
          <w:rFonts w:ascii="Arial" w:hAnsi="Arial" w:cs="Arial"/>
        </w:rPr>
        <w:t>A debriefing of key personnel will be held following termination of the response. This will enable a review of the appropriate Plans and highlight areas where the response and planning could be improved.</w:t>
      </w:r>
    </w:p>
    <w:p w14:paraId="52BC9AF3" w14:textId="77777777" w:rsidR="00E50003" w:rsidRPr="00312486" w:rsidRDefault="00E50003" w:rsidP="00E50003">
      <w:pPr>
        <w:pStyle w:val="TextNormal"/>
        <w:rPr>
          <w:rFonts w:ascii="Arial" w:hAnsi="Arial" w:cs="Arial"/>
        </w:rPr>
      </w:pPr>
      <w:r w:rsidRPr="00312486">
        <w:rPr>
          <w:rFonts w:ascii="Arial" w:hAnsi="Arial" w:cs="Arial"/>
        </w:rPr>
        <w:t>The ROSC is responsible for arranging the time and venue of the debriefing and shall inform those persons/or representatives of supporting organisations of such arrangements. Those persons and/or representatives are expected to attend the debriefing. Costs associated with attending the debriefing or the completion of reports shall be considered to be part of the overall incident response.</w:t>
      </w:r>
    </w:p>
    <w:p w14:paraId="2891433B" w14:textId="77777777" w:rsidR="00E50003" w:rsidRPr="00312486" w:rsidRDefault="00E50003" w:rsidP="00E50003">
      <w:pPr>
        <w:pStyle w:val="Subheading2"/>
        <w:rPr>
          <w:rFonts w:ascii="Arial" w:hAnsi="Arial" w:cs="Arial"/>
        </w:rPr>
      </w:pPr>
      <w:bookmarkStart w:id="233" w:name="_Toc499892064"/>
      <w:bookmarkStart w:id="234" w:name="_Toc5632016"/>
      <w:r w:rsidRPr="00312486">
        <w:rPr>
          <w:rFonts w:ascii="Arial" w:hAnsi="Arial" w:cs="Arial"/>
        </w:rPr>
        <w:t>Council reporting procedure</w:t>
      </w:r>
      <w:bookmarkEnd w:id="233"/>
      <w:bookmarkEnd w:id="234"/>
    </w:p>
    <w:p w14:paraId="67CCF7F0" w14:textId="77777777" w:rsidR="00E50003" w:rsidRPr="00312486" w:rsidRDefault="00E50003" w:rsidP="00E50003">
      <w:pPr>
        <w:pStyle w:val="TextNormal"/>
        <w:rPr>
          <w:rFonts w:ascii="Arial" w:hAnsi="Arial" w:cs="Arial"/>
          <w:b/>
        </w:rPr>
      </w:pPr>
      <w:r w:rsidRPr="00312486">
        <w:rPr>
          <w:rFonts w:ascii="Arial" w:hAnsi="Arial" w:cs="Arial"/>
          <w:b/>
        </w:rPr>
        <w:t>For oil spills with costs in excess of $10,000.00</w:t>
      </w:r>
    </w:p>
    <w:p w14:paraId="3D50934C" w14:textId="77777777" w:rsidR="00E50003" w:rsidRPr="00312486" w:rsidRDefault="00E50003" w:rsidP="00E50003">
      <w:pPr>
        <w:pStyle w:val="TextNormal"/>
        <w:rPr>
          <w:rFonts w:ascii="Arial" w:hAnsi="Arial" w:cs="Arial"/>
        </w:rPr>
      </w:pPr>
      <w:r w:rsidRPr="00312486">
        <w:rPr>
          <w:rFonts w:ascii="Arial" w:hAnsi="Arial" w:cs="Arial"/>
        </w:rPr>
        <w:t xml:space="preserve">On completion of the debriefing, the ROSC is to ensure that all pertinent information is collated and forwarded together with a report to the Chief Executive, Bay of Plenty Regional Council, within 20 working days of the debriefing. </w:t>
      </w:r>
    </w:p>
    <w:p w14:paraId="572F8DAB" w14:textId="77777777" w:rsidR="00827ABF" w:rsidRPr="00312486" w:rsidRDefault="00827ABF" w:rsidP="00827ABF">
      <w:pPr>
        <w:pStyle w:val="TextNormal"/>
        <w:rPr>
          <w:rFonts w:ascii="Arial" w:hAnsi="Arial" w:cs="Arial"/>
        </w:rPr>
      </w:pPr>
      <w:r w:rsidRPr="00312486">
        <w:rPr>
          <w:rFonts w:ascii="Arial" w:hAnsi="Arial" w:cs="Arial"/>
        </w:rPr>
        <w:t>If no response is required, then a brief report should be drafted for inclusion in the maritime report to Council. A more comprehensive report is required if clean-up operations are undertaken, particularly if cost recovery is to be undertaken.</w:t>
      </w:r>
    </w:p>
    <w:p w14:paraId="565AC8C3" w14:textId="77777777" w:rsidR="00827ABF" w:rsidRPr="00312486" w:rsidRDefault="00827ABF" w:rsidP="00827ABF">
      <w:pPr>
        <w:pStyle w:val="Suheading1"/>
        <w:rPr>
          <w:rFonts w:ascii="Arial" w:hAnsi="Arial" w:cs="Arial"/>
        </w:rPr>
      </w:pPr>
      <w:bookmarkStart w:id="235" w:name="_Toc499892065"/>
      <w:bookmarkStart w:id="236" w:name="_Toc5632017"/>
      <w:r w:rsidRPr="00312486">
        <w:rPr>
          <w:rFonts w:ascii="Arial" w:hAnsi="Arial" w:cs="Arial"/>
        </w:rPr>
        <w:t>Phase Five - Post operations: Documentation of costs/litigation</w:t>
      </w:r>
      <w:bookmarkEnd w:id="235"/>
      <w:bookmarkEnd w:id="236"/>
    </w:p>
    <w:p w14:paraId="73D4D367" w14:textId="77777777" w:rsidR="00827ABF" w:rsidRPr="00312486" w:rsidRDefault="00827ABF" w:rsidP="00827ABF">
      <w:pPr>
        <w:pStyle w:val="Subheading2"/>
        <w:rPr>
          <w:rFonts w:ascii="Arial" w:hAnsi="Arial" w:cs="Arial"/>
        </w:rPr>
      </w:pPr>
      <w:bookmarkStart w:id="237" w:name="_Toc499892066"/>
      <w:bookmarkStart w:id="238" w:name="_Toc5632018"/>
      <w:r w:rsidRPr="00312486">
        <w:rPr>
          <w:rFonts w:ascii="Arial" w:hAnsi="Arial" w:cs="Arial"/>
        </w:rPr>
        <w:t>Policy</w:t>
      </w:r>
      <w:bookmarkEnd w:id="237"/>
      <w:bookmarkEnd w:id="238"/>
    </w:p>
    <w:p w14:paraId="46BF0C35" w14:textId="77777777" w:rsidR="00827ABF" w:rsidRPr="00312486" w:rsidRDefault="00827ABF" w:rsidP="00827ABF">
      <w:pPr>
        <w:pStyle w:val="TextNormal"/>
        <w:rPr>
          <w:rFonts w:ascii="Arial" w:hAnsi="Arial" w:cs="Arial"/>
        </w:rPr>
      </w:pPr>
      <w:r w:rsidRPr="00312486">
        <w:rPr>
          <w:rFonts w:ascii="Arial" w:hAnsi="Arial" w:cs="Arial"/>
        </w:rPr>
        <w:t>It is the policy of Bay of Plenty Regional Council, and MNZ, to recover the costs of marine oil pollution clean-up operations from the spiller.</w:t>
      </w:r>
    </w:p>
    <w:p w14:paraId="2A441569" w14:textId="77777777" w:rsidR="00827ABF" w:rsidRPr="00312486" w:rsidRDefault="00827ABF" w:rsidP="00827ABF">
      <w:pPr>
        <w:pStyle w:val="Subheading2"/>
        <w:rPr>
          <w:rFonts w:ascii="Arial" w:hAnsi="Arial" w:cs="Arial"/>
        </w:rPr>
      </w:pPr>
      <w:bookmarkStart w:id="239" w:name="_Toc499892067"/>
      <w:bookmarkStart w:id="240" w:name="_Toc5632019"/>
      <w:r w:rsidRPr="00312486">
        <w:rPr>
          <w:rFonts w:ascii="Arial" w:hAnsi="Arial" w:cs="Arial"/>
        </w:rPr>
        <w:t>Financial systems</w:t>
      </w:r>
      <w:bookmarkEnd w:id="239"/>
      <w:bookmarkEnd w:id="240"/>
    </w:p>
    <w:p w14:paraId="10F633EA" w14:textId="77777777" w:rsidR="00827ABF" w:rsidRPr="00312486" w:rsidRDefault="00827ABF" w:rsidP="00827ABF">
      <w:pPr>
        <w:pStyle w:val="TextNormal"/>
        <w:rPr>
          <w:rFonts w:ascii="Arial" w:hAnsi="Arial" w:cs="Arial"/>
        </w:rPr>
      </w:pPr>
      <w:r w:rsidRPr="00312486">
        <w:rPr>
          <w:rFonts w:ascii="Arial" w:hAnsi="Arial" w:cs="Arial"/>
        </w:rPr>
        <w:t>Refer to the Maritime New Zealand – National oil Spill Contingency Plan and supporting documents in WebEOC. In particular the Guidelines for Regional Councils found in the Library Section of WebEOC.</w:t>
      </w:r>
    </w:p>
    <w:p w14:paraId="50325885" w14:textId="77777777" w:rsidR="00827ABF" w:rsidRPr="00312486" w:rsidRDefault="00827ABF" w:rsidP="00827ABF">
      <w:pPr>
        <w:pStyle w:val="TextNormal"/>
        <w:rPr>
          <w:rFonts w:ascii="Arial" w:hAnsi="Arial" w:cs="Arial"/>
          <w:b/>
          <w:i/>
        </w:rPr>
      </w:pPr>
      <w:r w:rsidRPr="00312486">
        <w:rPr>
          <w:rFonts w:ascii="Arial" w:hAnsi="Arial" w:cs="Arial"/>
        </w:rPr>
        <w:t xml:space="preserve">Also </w:t>
      </w:r>
      <w:r w:rsidRPr="00312486">
        <w:rPr>
          <w:rFonts w:ascii="Arial" w:hAnsi="Arial" w:cs="Arial"/>
          <w:b/>
          <w:i/>
        </w:rPr>
        <w:t xml:space="preserve">Objective Link: (A2629706) </w:t>
      </w:r>
      <w:hyperlink r:id="rId30" w:history="1">
        <w:r w:rsidRPr="00312486">
          <w:rPr>
            <w:rFonts w:ascii="Arial" w:hAnsi="Arial" w:cs="Arial"/>
            <w:b/>
            <w:i/>
            <w:color w:val="0070C0"/>
            <w:u w:val="single"/>
          </w:rPr>
          <w:t>Oil Spill Finance Tracking</w:t>
        </w:r>
      </w:hyperlink>
    </w:p>
    <w:p w14:paraId="3FF2A66D" w14:textId="53718B5E" w:rsidR="00BD4F79" w:rsidRDefault="00827ABF" w:rsidP="00827ABF">
      <w:pPr>
        <w:pStyle w:val="TextNormal"/>
        <w:rPr>
          <w:rFonts w:ascii="Arial" w:hAnsi="Arial" w:cs="Arial"/>
        </w:rPr>
      </w:pPr>
      <w:r w:rsidRPr="00312486">
        <w:rPr>
          <w:rFonts w:ascii="Arial" w:hAnsi="Arial" w:cs="Arial"/>
        </w:rPr>
        <w:t>It must be noted that costs will still be incurred after the termination of the clean-up phase of the incident and these need to be accounted for in the overall response cost.</w:t>
      </w:r>
    </w:p>
    <w:p w14:paraId="3858F0C4" w14:textId="7B886D00" w:rsidR="00BD4F79" w:rsidRDefault="00BD4F79" w:rsidP="00BD4F79">
      <w:pPr>
        <w:pStyle w:val="TextNormal"/>
        <w:spacing w:after="0"/>
        <w:rPr>
          <w:rFonts w:ascii="Arial" w:hAnsi="Arial" w:cs="Arial"/>
        </w:rPr>
      </w:pPr>
      <w:r w:rsidRPr="00BD4F79">
        <w:rPr>
          <w:rFonts w:ascii="Arial" w:hAnsi="Arial" w:cs="Arial"/>
        </w:rPr>
        <w:t xml:space="preserve">For information and costing related to environmental and baseline monitoring and analysis please see: </w:t>
      </w:r>
    </w:p>
    <w:p w14:paraId="3BCAA664" w14:textId="77777777" w:rsidR="00AA042B" w:rsidRPr="00BD4F79" w:rsidRDefault="00AA042B" w:rsidP="00BD4F79">
      <w:pPr>
        <w:pStyle w:val="TextNormal"/>
        <w:spacing w:after="0"/>
        <w:rPr>
          <w:rFonts w:ascii="Arial" w:hAnsi="Arial" w:cs="Arial"/>
        </w:rPr>
      </w:pPr>
    </w:p>
    <w:p w14:paraId="35699676" w14:textId="07458EDC" w:rsidR="00BD4F79" w:rsidRDefault="00AA042B" w:rsidP="00BD4F79">
      <w:pPr>
        <w:pStyle w:val="TextNormal"/>
        <w:spacing w:after="0"/>
        <w:rPr>
          <w:rFonts w:ascii="Arial" w:hAnsi="Arial" w:cs="Arial"/>
        </w:rPr>
      </w:pPr>
      <w:r w:rsidRPr="00AA042B">
        <w:rPr>
          <w:rFonts w:ascii="Arial" w:hAnsi="Arial" w:cs="Arial"/>
          <w:b/>
          <w:i/>
        </w:rPr>
        <w:t xml:space="preserve">Objective Link: </w:t>
      </w:r>
      <w:r>
        <w:rPr>
          <w:rFonts w:ascii="Arial" w:hAnsi="Arial" w:cs="Arial"/>
          <w:b/>
          <w:i/>
        </w:rPr>
        <w:t>(</w:t>
      </w:r>
      <w:r w:rsidRPr="0013790C">
        <w:rPr>
          <w:rFonts w:ascii="Arial" w:hAnsi="Arial" w:cs="Arial"/>
          <w:b/>
          <w:i/>
        </w:rPr>
        <w:t>A2956616</w:t>
      </w:r>
      <w:r>
        <w:rPr>
          <w:rFonts w:ascii="Arial" w:hAnsi="Arial" w:cs="Arial"/>
          <w:b/>
          <w:i/>
        </w:rPr>
        <w:t>)</w:t>
      </w:r>
      <w:r>
        <w:rPr>
          <w:rFonts w:ascii="Arial" w:hAnsi="Arial" w:cs="Arial"/>
        </w:rPr>
        <w:t xml:space="preserve"> </w:t>
      </w:r>
      <w:r w:rsidR="00BD4F79" w:rsidRPr="00BD4F79">
        <w:rPr>
          <w:rFonts w:ascii="Arial" w:hAnsi="Arial" w:cs="Arial"/>
        </w:rPr>
        <w:t>2018-09-05 Costs and Process for Envi</w:t>
      </w:r>
      <w:r w:rsidR="00BD4F79">
        <w:rPr>
          <w:rFonts w:ascii="Arial" w:hAnsi="Arial" w:cs="Arial"/>
        </w:rPr>
        <w:t xml:space="preserve">ronmental Monitoring </w:t>
      </w:r>
    </w:p>
    <w:p w14:paraId="3DE4EAFE" w14:textId="4CE76061" w:rsidR="00961031" w:rsidRDefault="00961031" w:rsidP="00BD4F79">
      <w:pPr>
        <w:pStyle w:val="TextNormal"/>
        <w:spacing w:after="0"/>
        <w:rPr>
          <w:rFonts w:ascii="Arial" w:hAnsi="Arial" w:cs="Arial"/>
        </w:rPr>
      </w:pPr>
    </w:p>
    <w:p w14:paraId="206C5636" w14:textId="77777777" w:rsidR="00322D3F" w:rsidRPr="00312486" w:rsidRDefault="00322D3F" w:rsidP="00BD4F79">
      <w:pPr>
        <w:pStyle w:val="TextNormal"/>
        <w:rPr>
          <w:rFonts w:ascii="Arial" w:eastAsiaTheme="minorHAnsi" w:hAnsi="Arial" w:cs="Arial"/>
          <w:color w:val="0063A3"/>
          <w:sz w:val="28"/>
          <w:szCs w:val="22"/>
        </w:rPr>
      </w:pPr>
      <w:bookmarkStart w:id="241" w:name="_Toc499892068"/>
      <w:r w:rsidRPr="00312486">
        <w:rPr>
          <w:rFonts w:ascii="Arial" w:hAnsi="Arial" w:cs="Arial"/>
        </w:rPr>
        <w:br w:type="page"/>
      </w:r>
    </w:p>
    <w:p w14:paraId="7734184D" w14:textId="77777777" w:rsidR="00827ABF" w:rsidRPr="00312486" w:rsidRDefault="00827ABF" w:rsidP="00827ABF">
      <w:pPr>
        <w:pStyle w:val="Subheading2"/>
        <w:rPr>
          <w:rFonts w:ascii="Arial" w:hAnsi="Arial" w:cs="Arial"/>
        </w:rPr>
      </w:pPr>
      <w:bookmarkStart w:id="242" w:name="_Toc5632020"/>
      <w:r w:rsidRPr="00312486">
        <w:rPr>
          <w:rFonts w:ascii="Arial" w:hAnsi="Arial" w:cs="Arial"/>
        </w:rPr>
        <w:lastRenderedPageBreak/>
        <w:t>Links</w:t>
      </w:r>
      <w:bookmarkEnd w:id="241"/>
      <w:bookmarkEnd w:id="242"/>
    </w:p>
    <w:tbl>
      <w:tblPr>
        <w:tblStyle w:val="LightGrid-Accent5"/>
        <w:tblW w:w="9322" w:type="dxa"/>
        <w:tblLook w:val="04A0" w:firstRow="1" w:lastRow="0" w:firstColumn="1" w:lastColumn="0" w:noHBand="0" w:noVBand="1"/>
      </w:tblPr>
      <w:tblGrid>
        <w:gridCol w:w="3492"/>
        <w:gridCol w:w="5830"/>
      </w:tblGrid>
      <w:tr w:rsidR="00322D3F" w:rsidRPr="00FF691F" w14:paraId="0B24609A" w14:textId="77777777" w:rsidTr="00EC3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24953524" w14:textId="77777777" w:rsidR="00322D3F" w:rsidRPr="00312486" w:rsidRDefault="00322D3F" w:rsidP="00EC31EC">
            <w:pPr>
              <w:pStyle w:val="StandardParagraphText"/>
              <w:spacing w:beforeLines="40" w:before="96" w:afterLines="40" w:after="96"/>
              <w:jc w:val="left"/>
              <w:rPr>
                <w:rFonts w:cs="Arial"/>
                <w:b w:val="0"/>
                <w:sz w:val="22"/>
              </w:rPr>
            </w:pPr>
            <w:r w:rsidRPr="00312486">
              <w:rPr>
                <w:rFonts w:cs="Arial"/>
                <w:sz w:val="22"/>
              </w:rPr>
              <w:t>Introduction and Operations</w:t>
            </w:r>
          </w:p>
        </w:tc>
      </w:tr>
      <w:tr w:rsidR="00322D3F" w:rsidRPr="00FF691F" w14:paraId="10D8A251"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1251373" w14:textId="77777777" w:rsidR="00322D3F" w:rsidRDefault="00322D3F" w:rsidP="00EC31EC">
            <w:pPr>
              <w:spacing w:beforeLines="40" w:before="96" w:afterLines="40" w:after="96"/>
              <w:jc w:val="left"/>
              <w:rPr>
                <w:rFonts w:ascii="Arial" w:hAnsi="Arial" w:cs="Arial"/>
              </w:rPr>
            </w:pPr>
            <w:r w:rsidRPr="00312486">
              <w:rPr>
                <w:rFonts w:ascii="Arial" w:hAnsi="Arial" w:cs="Arial"/>
              </w:rPr>
              <w:t>Objective ID:A2605197</w:t>
            </w:r>
          </w:p>
          <w:p w14:paraId="00499518" w14:textId="22719E47" w:rsidR="008450FE" w:rsidRPr="00312486" w:rsidRDefault="008450FE" w:rsidP="008450FE">
            <w:pPr>
              <w:pStyle w:val="TextIndent"/>
              <w:spacing w:beforeLines="40" w:before="96" w:afterLines="40" w:after="96"/>
              <w:ind w:left="0"/>
              <w:rPr>
                <w:rFonts w:ascii="Arial" w:hAnsi="Arial" w:cs="Arial"/>
                <w:b w:val="0"/>
                <w:i/>
              </w:rPr>
            </w:pPr>
            <w:r w:rsidRPr="00312486">
              <w:rPr>
                <w:rFonts w:ascii="Arial" w:hAnsi="Arial" w:cs="Arial"/>
                <w:i/>
              </w:rPr>
              <w:t>For A2 print-out for use in an EOC</w:t>
            </w:r>
          </w:p>
        </w:tc>
        <w:tc>
          <w:tcPr>
            <w:tcW w:w="5830" w:type="dxa"/>
          </w:tcPr>
          <w:p w14:paraId="21E95E70" w14:textId="261F7642" w:rsidR="00322D3F" w:rsidRPr="00312486" w:rsidRDefault="00FC6263" w:rsidP="00EC31EC">
            <w:pPr>
              <w:pStyle w:val="TextNormal"/>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i/>
              </w:rPr>
            </w:pPr>
            <w:hyperlink r:id="rId31" w:history="1">
              <w:r w:rsidR="00322D3F" w:rsidRPr="00312486">
                <w:rPr>
                  <w:rStyle w:val="Hyperlink"/>
                  <w:rFonts w:ascii="Arial" w:hAnsi="Arial" w:cs="Arial"/>
                  <w:i/>
                </w:rPr>
                <w:t>Response S</w:t>
              </w:r>
              <w:r w:rsidR="00322D3F" w:rsidRPr="00312486">
                <w:rPr>
                  <w:rStyle w:val="Hyperlink"/>
                  <w:rFonts w:ascii="Arial" w:hAnsi="Arial" w:cs="Arial"/>
                  <w:i/>
                </w:rPr>
                <w:t>t</w:t>
              </w:r>
              <w:r w:rsidR="00322D3F" w:rsidRPr="00312486">
                <w:rPr>
                  <w:rStyle w:val="Hyperlink"/>
                  <w:rFonts w:ascii="Arial" w:hAnsi="Arial" w:cs="Arial"/>
                  <w:i/>
                </w:rPr>
                <w:t>ructure PDF</w:t>
              </w:r>
            </w:hyperlink>
          </w:p>
        </w:tc>
      </w:tr>
      <w:tr w:rsidR="00322D3F" w:rsidRPr="00FF691F" w14:paraId="451F41D5"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61D7C50E" w14:textId="10F7C0C6" w:rsidR="00322D3F" w:rsidRPr="008E6C55" w:rsidRDefault="00322D3F" w:rsidP="00C06462">
            <w:pPr>
              <w:spacing w:beforeLines="40" w:before="96" w:afterLines="40" w:after="96"/>
              <w:jc w:val="left"/>
              <w:rPr>
                <w:rFonts w:ascii="Arial" w:hAnsi="Arial" w:cs="Arial"/>
              </w:rPr>
            </w:pPr>
            <w:r w:rsidRPr="008E6C55">
              <w:rPr>
                <w:rFonts w:ascii="Arial" w:hAnsi="Arial" w:cs="Arial"/>
              </w:rPr>
              <w:t>Maritime New Zealand National Oil</w:t>
            </w:r>
            <w:r w:rsidR="00C06462">
              <w:rPr>
                <w:rFonts w:ascii="Arial" w:hAnsi="Arial" w:cs="Arial"/>
              </w:rPr>
              <w:t> </w:t>
            </w:r>
            <w:r w:rsidRPr="008E6C55">
              <w:rPr>
                <w:rFonts w:ascii="Arial" w:hAnsi="Arial" w:cs="Arial"/>
              </w:rPr>
              <w:t>Spill Contingency Plan</w:t>
            </w:r>
          </w:p>
        </w:tc>
        <w:tc>
          <w:tcPr>
            <w:tcW w:w="5830" w:type="dxa"/>
          </w:tcPr>
          <w:p w14:paraId="2DAF9CCD" w14:textId="77777777" w:rsidR="00322D3F" w:rsidRPr="008E6C55" w:rsidRDefault="00FC6263" w:rsidP="00B43AA9">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i/>
                <w:color w:val="0070C0"/>
                <w:u w:val="single"/>
              </w:rPr>
            </w:pPr>
            <w:hyperlink r:id="rId32" w:history="1">
              <w:r w:rsidR="00322D3F" w:rsidRPr="00B43AA9">
                <w:rPr>
                  <w:rStyle w:val="Hyperlink"/>
                  <w:rFonts w:ascii="Arial" w:hAnsi="Arial" w:cs="Arial"/>
                  <w:i/>
                </w:rPr>
                <w:t xml:space="preserve">National Oil Spill </w:t>
              </w:r>
              <w:r w:rsidR="00322D3F" w:rsidRPr="00B43AA9">
                <w:rPr>
                  <w:rStyle w:val="Hyperlink"/>
                  <w:rFonts w:ascii="Arial" w:hAnsi="Arial" w:cs="Arial"/>
                  <w:i/>
                </w:rPr>
                <w:t>C</w:t>
              </w:r>
              <w:r w:rsidR="00322D3F" w:rsidRPr="00B43AA9">
                <w:rPr>
                  <w:rStyle w:val="Hyperlink"/>
                  <w:rFonts w:ascii="Arial" w:hAnsi="Arial" w:cs="Arial"/>
                  <w:i/>
                </w:rPr>
                <w:t>ontingency Plan</w:t>
              </w:r>
            </w:hyperlink>
          </w:p>
        </w:tc>
      </w:tr>
      <w:tr w:rsidR="00322D3F" w:rsidRPr="00FF691F" w14:paraId="4F6AACB1" w14:textId="77777777" w:rsidTr="0097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5B2D6EA8" w14:textId="77777777" w:rsidR="00322D3F" w:rsidRPr="008E6C55" w:rsidRDefault="00322D3F" w:rsidP="00322D3F">
            <w:pPr>
              <w:pStyle w:val="TextNormal"/>
              <w:spacing w:before="40" w:after="40"/>
              <w:rPr>
                <w:rFonts w:ascii="Arial" w:hAnsi="Arial" w:cs="Arial"/>
                <w:b w:val="0"/>
              </w:rPr>
            </w:pPr>
            <w:r w:rsidRPr="008E6C55">
              <w:rPr>
                <w:rFonts w:ascii="Arial" w:hAnsi="Arial" w:cs="Arial"/>
              </w:rPr>
              <w:t>Objective Link: A2629706</w:t>
            </w:r>
          </w:p>
        </w:tc>
        <w:tc>
          <w:tcPr>
            <w:tcW w:w="5830" w:type="dxa"/>
          </w:tcPr>
          <w:p w14:paraId="78FAFA8B" w14:textId="77777777" w:rsidR="00322D3F" w:rsidRPr="00B43AA9" w:rsidRDefault="00FC6263" w:rsidP="00B43AA9">
            <w:pPr>
              <w:pStyle w:val="TextNormal"/>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i/>
              </w:rPr>
            </w:pPr>
            <w:hyperlink r:id="rId33" w:history="1">
              <w:r w:rsidR="00322D3F" w:rsidRPr="00B43AA9">
                <w:rPr>
                  <w:rStyle w:val="Hyperlink"/>
                  <w:rFonts w:ascii="Arial" w:hAnsi="Arial" w:cs="Arial"/>
                  <w:i/>
                </w:rPr>
                <w:t>Oil Spill Fina</w:t>
              </w:r>
              <w:r w:rsidR="00322D3F" w:rsidRPr="00B43AA9">
                <w:rPr>
                  <w:rStyle w:val="Hyperlink"/>
                  <w:rFonts w:ascii="Arial" w:hAnsi="Arial" w:cs="Arial"/>
                  <w:i/>
                </w:rPr>
                <w:t>n</w:t>
              </w:r>
              <w:r w:rsidR="00322D3F" w:rsidRPr="00B43AA9">
                <w:rPr>
                  <w:rStyle w:val="Hyperlink"/>
                  <w:rFonts w:ascii="Arial" w:hAnsi="Arial" w:cs="Arial"/>
                  <w:i/>
                </w:rPr>
                <w:t>ce Tracking</w:t>
              </w:r>
            </w:hyperlink>
          </w:p>
        </w:tc>
      </w:tr>
      <w:tr w:rsidR="00834695" w:rsidRPr="00FF691F" w14:paraId="6CDA5C25" w14:textId="77777777" w:rsidTr="009706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5CD3B8A0" w14:textId="5F954E74" w:rsidR="00834695" w:rsidRPr="008E6C55" w:rsidRDefault="00834695" w:rsidP="00322D3F">
            <w:pPr>
              <w:pStyle w:val="TextNormal"/>
              <w:spacing w:before="40" w:after="40"/>
              <w:rPr>
                <w:rFonts w:ascii="Arial" w:hAnsi="Arial" w:cs="Arial"/>
              </w:rPr>
            </w:pPr>
            <w:r>
              <w:rPr>
                <w:rFonts w:ascii="Arial" w:hAnsi="Arial" w:cs="Arial"/>
              </w:rPr>
              <w:t>Objective Link: A3718750</w:t>
            </w:r>
          </w:p>
        </w:tc>
        <w:tc>
          <w:tcPr>
            <w:tcW w:w="5830" w:type="dxa"/>
          </w:tcPr>
          <w:p w14:paraId="415ECC8F" w14:textId="27FD9120" w:rsidR="00D602B9" w:rsidRPr="00B43AA9" w:rsidRDefault="00FC6263" w:rsidP="00B43AA9">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Arial" w:hAnsi="Arial" w:cs="Arial"/>
                <w:color w:val="0000FF"/>
                <w:u w:val="single"/>
              </w:rPr>
            </w:pPr>
            <w:hyperlink r:id="rId34" w:history="1">
              <w:r w:rsidR="00B43AA9">
                <w:rPr>
                  <w:rStyle w:val="Hyperlink"/>
                  <w:rFonts w:ascii="Arial" w:hAnsi="Arial" w:cs="Arial"/>
                  <w:i/>
                </w:rPr>
                <w:t>Collection of oil</w:t>
              </w:r>
              <w:r w:rsidR="00B43AA9">
                <w:rPr>
                  <w:rStyle w:val="Hyperlink"/>
                  <w:rFonts w:ascii="Arial" w:hAnsi="Arial" w:cs="Arial"/>
                  <w:i/>
                </w:rPr>
                <w:t>e</w:t>
              </w:r>
              <w:r w:rsidR="00B43AA9">
                <w:rPr>
                  <w:rStyle w:val="Hyperlink"/>
                  <w:rFonts w:ascii="Arial" w:hAnsi="Arial" w:cs="Arial"/>
                  <w:i/>
                </w:rPr>
                <w:t>d wildlife</w:t>
              </w:r>
            </w:hyperlink>
            <w:r w:rsidR="00B43AA9" w:rsidRPr="00B43AA9">
              <w:rPr>
                <w:rStyle w:val="Hyperlink"/>
                <w:rFonts w:ascii="Arial" w:hAnsi="Arial" w:cs="Arial"/>
                <w:i/>
              </w:rPr>
              <w:t xml:space="preserve"> for evidence</w:t>
            </w:r>
          </w:p>
        </w:tc>
      </w:tr>
      <w:tr w:rsidR="002C1A0C" w:rsidRPr="00FF691F" w14:paraId="381360C6" w14:textId="77777777" w:rsidTr="00970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44492D77" w14:textId="6126BAD1" w:rsidR="002C1A0C" w:rsidRDefault="002C1A0C" w:rsidP="00322D3F">
            <w:pPr>
              <w:pStyle w:val="TextNormal"/>
              <w:spacing w:before="40" w:after="40"/>
              <w:rPr>
                <w:rFonts w:ascii="Arial" w:hAnsi="Arial" w:cs="Arial"/>
              </w:rPr>
            </w:pPr>
            <w:r>
              <w:rPr>
                <w:rFonts w:ascii="Arial" w:hAnsi="Arial" w:cs="Arial"/>
              </w:rPr>
              <w:t>Objective Link: A3749135</w:t>
            </w:r>
          </w:p>
        </w:tc>
        <w:tc>
          <w:tcPr>
            <w:tcW w:w="5830" w:type="dxa"/>
          </w:tcPr>
          <w:p w14:paraId="4661FC28" w14:textId="3C16C992" w:rsidR="002C1A0C" w:rsidRDefault="00FC6263" w:rsidP="00B43AA9">
            <w:pPr>
              <w:pStyle w:val="TextNormal"/>
              <w:spacing w:beforeLines="40" w:before="96" w:afterLines="40" w:after="96"/>
              <w:cnfStyle w:val="000000100000" w:firstRow="0" w:lastRow="0" w:firstColumn="0" w:lastColumn="0" w:oddVBand="0" w:evenVBand="0" w:oddHBand="1" w:evenHBand="0" w:firstRowFirstColumn="0" w:firstRowLastColumn="0" w:lastRowFirstColumn="0" w:lastRowLastColumn="0"/>
            </w:pPr>
            <w:hyperlink r:id="rId35" w:history="1">
              <w:r w:rsidR="002C1A0C" w:rsidRPr="002C1A0C">
                <w:rPr>
                  <w:rStyle w:val="Hyperlink"/>
                  <w:rFonts w:ascii="Arial" w:hAnsi="Arial" w:cs="Arial"/>
                  <w:i/>
                </w:rPr>
                <w:t>Confidential C</w:t>
              </w:r>
              <w:r w:rsidR="002C1A0C" w:rsidRPr="002C1A0C">
                <w:rPr>
                  <w:rStyle w:val="Hyperlink"/>
                  <w:rFonts w:ascii="Arial" w:hAnsi="Arial" w:cs="Arial"/>
                  <w:i/>
                </w:rPr>
                <w:t>o</w:t>
              </w:r>
              <w:r w:rsidR="002C1A0C" w:rsidRPr="002C1A0C">
                <w:rPr>
                  <w:rStyle w:val="Hyperlink"/>
                  <w:rFonts w:ascii="Arial" w:hAnsi="Arial" w:cs="Arial"/>
                  <w:i/>
                </w:rPr>
                <w:t>ntacts for marine oil spill response</w:t>
              </w:r>
            </w:hyperlink>
          </w:p>
        </w:tc>
      </w:tr>
    </w:tbl>
    <w:p w14:paraId="4A6FE86D" w14:textId="77777777" w:rsidR="00970682" w:rsidRPr="008E6C55" w:rsidRDefault="00970682">
      <w:pPr>
        <w:rPr>
          <w:rFonts w:ascii="Arial" w:hAnsi="Arial" w:cs="Arial"/>
        </w:rPr>
      </w:pPr>
    </w:p>
    <w:tbl>
      <w:tblPr>
        <w:tblStyle w:val="LightGrid-Accent5"/>
        <w:tblW w:w="9322" w:type="dxa"/>
        <w:tblLook w:val="04A0" w:firstRow="1" w:lastRow="0" w:firstColumn="1" w:lastColumn="0" w:noHBand="0" w:noVBand="1"/>
      </w:tblPr>
      <w:tblGrid>
        <w:gridCol w:w="3492"/>
        <w:gridCol w:w="5830"/>
      </w:tblGrid>
      <w:tr w:rsidR="00322D3F" w:rsidRPr="00FF691F" w14:paraId="7526CF35" w14:textId="77777777" w:rsidTr="00970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42348D8A" w14:textId="77777777" w:rsidR="00322D3F" w:rsidRPr="008E6C55" w:rsidRDefault="00322D3F" w:rsidP="00322D3F">
            <w:pPr>
              <w:pStyle w:val="StandardParagraphText"/>
              <w:spacing w:beforeLines="40" w:before="96" w:afterLines="40" w:after="96"/>
              <w:jc w:val="left"/>
              <w:rPr>
                <w:rFonts w:cs="Arial"/>
                <w:b w:val="0"/>
                <w:color w:val="FFFFFF" w:themeColor="background1"/>
                <w:sz w:val="22"/>
              </w:rPr>
            </w:pPr>
            <w:r w:rsidRPr="008E6C55">
              <w:rPr>
                <w:rFonts w:cs="Arial"/>
                <w:sz w:val="22"/>
              </w:rPr>
              <w:t>Annex 1</w:t>
            </w:r>
          </w:p>
        </w:tc>
      </w:tr>
      <w:tr w:rsidR="00322D3F" w:rsidRPr="00FF691F" w14:paraId="12900F11"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6CE8098E" w14:textId="77777777" w:rsidR="00322D3F" w:rsidRPr="008E6C55" w:rsidRDefault="00322D3F" w:rsidP="00EC31EC">
            <w:pPr>
              <w:spacing w:beforeLines="40" w:before="96" w:afterLines="40" w:after="96"/>
              <w:jc w:val="left"/>
              <w:rPr>
                <w:rFonts w:ascii="Arial" w:hAnsi="Arial" w:cs="Arial"/>
              </w:rPr>
            </w:pPr>
            <w:r w:rsidRPr="008E6C55">
              <w:rPr>
                <w:rFonts w:ascii="Arial" w:hAnsi="Arial" w:cs="Arial"/>
              </w:rPr>
              <w:t>Objective Link: A2749992</w:t>
            </w:r>
          </w:p>
        </w:tc>
        <w:tc>
          <w:tcPr>
            <w:tcW w:w="5830" w:type="dxa"/>
          </w:tcPr>
          <w:p w14:paraId="1CC37C9B" w14:textId="77777777" w:rsidR="00322D3F" w:rsidRPr="008E6C55" w:rsidRDefault="00FC6263" w:rsidP="00EC31EC">
            <w:pPr>
              <w:pStyle w:val="Para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Arial" w:hAnsi="Arial" w:cs="Arial"/>
                <w:i/>
              </w:rPr>
            </w:pPr>
            <w:hyperlink r:id="rId36" w:history="1">
              <w:r w:rsidR="00322D3F" w:rsidRPr="008E6C55">
                <w:rPr>
                  <w:rStyle w:val="Hyperlink"/>
                  <w:rFonts w:ascii="Arial" w:hAnsi="Arial" w:cs="Arial"/>
                  <w:i/>
                </w:rPr>
                <w:t>2017-11-24 Sign-in/s</w:t>
              </w:r>
              <w:r w:rsidR="00322D3F" w:rsidRPr="008E6C55">
                <w:rPr>
                  <w:rStyle w:val="Hyperlink"/>
                  <w:rFonts w:ascii="Arial" w:hAnsi="Arial" w:cs="Arial"/>
                  <w:i/>
                </w:rPr>
                <w:t>i</w:t>
              </w:r>
              <w:r w:rsidR="00322D3F" w:rsidRPr="008E6C55">
                <w:rPr>
                  <w:rStyle w:val="Hyperlink"/>
                  <w:rFonts w:ascii="Arial" w:hAnsi="Arial" w:cs="Arial"/>
                  <w:i/>
                </w:rPr>
                <w:t>te induction/timesheets</w:t>
              </w:r>
            </w:hyperlink>
          </w:p>
        </w:tc>
      </w:tr>
      <w:tr w:rsidR="00322D3F" w:rsidRPr="00FF691F" w14:paraId="23761E1D"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3B9EC0F7" w14:textId="77777777" w:rsidR="00322D3F" w:rsidRPr="008E6C55" w:rsidRDefault="00322D3F" w:rsidP="00EC31EC">
            <w:pPr>
              <w:spacing w:beforeLines="40" w:before="96" w:afterLines="40" w:after="96"/>
              <w:jc w:val="left"/>
              <w:rPr>
                <w:rFonts w:ascii="Arial" w:hAnsi="Arial" w:cs="Arial"/>
              </w:rPr>
            </w:pPr>
            <w:r w:rsidRPr="008E6C55">
              <w:rPr>
                <w:rFonts w:ascii="Arial" w:hAnsi="Arial" w:cs="Arial"/>
              </w:rPr>
              <w:t>Objective Link: A2692405</w:t>
            </w:r>
          </w:p>
        </w:tc>
        <w:tc>
          <w:tcPr>
            <w:tcW w:w="5830" w:type="dxa"/>
          </w:tcPr>
          <w:p w14:paraId="545D89A3" w14:textId="77777777" w:rsidR="00322D3F" w:rsidRPr="008E6C55" w:rsidRDefault="00FC6263" w:rsidP="00EC31EC">
            <w:pPr>
              <w:pStyle w:val="Para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Fonts w:ascii="Arial" w:hAnsi="Arial" w:cs="Arial"/>
                <w:i/>
              </w:rPr>
            </w:pPr>
            <w:hyperlink r:id="rId37" w:history="1">
              <w:r w:rsidR="00322D3F" w:rsidRPr="008E6C55">
                <w:rPr>
                  <w:rStyle w:val="Hyperlink"/>
                  <w:rFonts w:ascii="Arial" w:hAnsi="Arial" w:cs="Arial"/>
                  <w:i/>
                </w:rPr>
                <w:t>2017-09-05 Si</w:t>
              </w:r>
              <w:r w:rsidR="00322D3F" w:rsidRPr="008E6C55">
                <w:rPr>
                  <w:rStyle w:val="Hyperlink"/>
                  <w:rFonts w:ascii="Arial" w:hAnsi="Arial" w:cs="Arial"/>
                  <w:i/>
                </w:rPr>
                <w:t>t</w:t>
              </w:r>
              <w:r w:rsidR="00322D3F" w:rsidRPr="008E6C55">
                <w:rPr>
                  <w:rStyle w:val="Hyperlink"/>
                  <w:rFonts w:ascii="Arial" w:hAnsi="Arial" w:cs="Arial"/>
                  <w:i/>
                </w:rPr>
                <w:t>e Supervisors Induction Checklist</w:t>
              </w:r>
            </w:hyperlink>
          </w:p>
        </w:tc>
      </w:tr>
      <w:tr w:rsidR="00322D3F" w:rsidRPr="00FF691F" w14:paraId="7347E8BD"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56E0798" w14:textId="0F31A0AC" w:rsidR="00322D3F" w:rsidRPr="008E6C55" w:rsidRDefault="00322D3F" w:rsidP="0063171C">
            <w:pPr>
              <w:spacing w:beforeLines="40" w:before="96" w:afterLines="40" w:after="96"/>
              <w:jc w:val="left"/>
              <w:rPr>
                <w:rFonts w:ascii="Arial" w:hAnsi="Arial" w:cs="Arial"/>
                <w:b w:val="0"/>
              </w:rPr>
            </w:pPr>
            <w:r w:rsidRPr="008E6C55">
              <w:rPr>
                <w:rFonts w:ascii="Arial" w:hAnsi="Arial" w:cs="Arial"/>
              </w:rPr>
              <w:t xml:space="preserve">Objective Link: </w:t>
            </w:r>
            <w:r w:rsidR="0063171C">
              <w:rPr>
                <w:rFonts w:ascii="Arial" w:hAnsi="Arial" w:cs="Arial"/>
              </w:rPr>
              <w:t>A2860162</w:t>
            </w:r>
          </w:p>
        </w:tc>
        <w:tc>
          <w:tcPr>
            <w:tcW w:w="5830" w:type="dxa"/>
          </w:tcPr>
          <w:p w14:paraId="53BFECEC" w14:textId="77777777" w:rsidR="00CC746B" w:rsidRDefault="00FC6263" w:rsidP="00EC31EC">
            <w:pPr>
              <w:pStyle w:val="StandardParagraph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i/>
              </w:rPr>
            </w:pPr>
            <w:hyperlink r:id="rId38" w:history="1">
              <w:r w:rsidR="003C0A11">
                <w:rPr>
                  <w:rStyle w:val="Hyperlink"/>
                  <w:rFonts w:cs="Arial"/>
                  <w:i/>
                </w:rPr>
                <w:t>A Skippers Industr</w:t>
              </w:r>
              <w:r w:rsidR="003C0A11">
                <w:rPr>
                  <w:rStyle w:val="Hyperlink"/>
                  <w:rFonts w:cs="Arial"/>
                  <w:i/>
                </w:rPr>
                <w:t>y</w:t>
              </w:r>
              <w:r w:rsidR="003C0A11">
                <w:rPr>
                  <w:rStyle w:val="Hyperlink"/>
                  <w:rFonts w:cs="Arial"/>
                  <w:i/>
                </w:rPr>
                <w:t xml:space="preserve"> Specific Training Program Spreadsheet</w:t>
              </w:r>
            </w:hyperlink>
          </w:p>
          <w:p w14:paraId="69260983" w14:textId="04429347" w:rsidR="003C0A11" w:rsidRPr="008E6C55" w:rsidRDefault="00404FD3" w:rsidP="00EC31EC">
            <w:pPr>
              <w:pStyle w:val="StandardParagraph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i/>
              </w:rPr>
            </w:pPr>
            <w:r>
              <w:rPr>
                <w:rFonts w:cs="Arial"/>
                <w:i/>
              </w:rPr>
              <w:t>(</w:t>
            </w:r>
            <w:r w:rsidR="003C0A11">
              <w:rPr>
                <w:rFonts w:cs="Arial"/>
                <w:i/>
              </w:rPr>
              <w:t xml:space="preserve">This file is protected </w:t>
            </w:r>
            <w:r w:rsidR="0037712A">
              <w:rPr>
                <w:rFonts w:cs="Arial"/>
                <w:i/>
              </w:rPr>
              <w:t>– please see a BOPRC Maritime staff member to open</w:t>
            </w:r>
            <w:r>
              <w:rPr>
                <w:rFonts w:cs="Arial"/>
                <w:i/>
              </w:rPr>
              <w:t>)</w:t>
            </w:r>
            <w:ins w:id="243" w:author="Adrian Heays" w:date="2021-06-05T10:53:00Z">
              <w:r w:rsidR="00B71A49">
                <w:rPr>
                  <w:rFonts w:cs="Arial"/>
                  <w:i/>
                </w:rPr>
                <w:t xml:space="preserve"> </w:t>
              </w:r>
            </w:ins>
          </w:p>
        </w:tc>
      </w:tr>
      <w:tr w:rsidR="00322D3F" w:rsidRPr="00FF691F" w14:paraId="55F47AD6"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8B8880F" w14:textId="77777777" w:rsidR="00322D3F" w:rsidRPr="00EB44F3" w:rsidRDefault="00322D3F" w:rsidP="00EC31EC">
            <w:pPr>
              <w:spacing w:beforeLines="40" w:before="96" w:afterLines="40" w:after="96"/>
              <w:jc w:val="left"/>
              <w:rPr>
                <w:rFonts w:ascii="Arial" w:hAnsi="Arial" w:cs="Arial"/>
                <w:b w:val="0"/>
              </w:rPr>
            </w:pPr>
            <w:r w:rsidRPr="00EB44F3">
              <w:rPr>
                <w:rFonts w:ascii="Arial" w:hAnsi="Arial" w:cs="Arial"/>
              </w:rPr>
              <w:t>Objective Link: A2216535</w:t>
            </w:r>
          </w:p>
        </w:tc>
        <w:tc>
          <w:tcPr>
            <w:tcW w:w="5830" w:type="dxa"/>
          </w:tcPr>
          <w:p w14:paraId="4A48626B" w14:textId="208284DE" w:rsidR="00322D3F" w:rsidRPr="00EB44F3" w:rsidRDefault="00FC6263" w:rsidP="00EB44F3">
            <w:pPr>
              <w:pStyle w:val="StandardParagraphText"/>
              <w:spacing w:beforeLines="40" w:before="96" w:afterLines="40" w:after="96"/>
              <w:cnfStyle w:val="000000010000" w:firstRow="0" w:lastRow="0" w:firstColumn="0" w:lastColumn="0" w:oddVBand="0" w:evenVBand="0" w:oddHBand="0" w:evenHBand="1" w:firstRowFirstColumn="0" w:firstRowLastColumn="0" w:lastRowFirstColumn="0" w:lastRowLastColumn="0"/>
              <w:rPr>
                <w:rFonts w:cs="Arial"/>
                <w:i/>
              </w:rPr>
            </w:pPr>
            <w:hyperlink r:id="rId39" w:history="1">
              <w:r w:rsidR="00322D3F" w:rsidRPr="00EB44F3">
                <w:rPr>
                  <w:rStyle w:val="Hyperlink"/>
                  <w:rFonts w:cs="Arial"/>
                  <w:i/>
                </w:rPr>
                <w:t>2015-11-0</w:t>
              </w:r>
              <w:r w:rsidR="00322D3F" w:rsidRPr="00EB44F3">
                <w:rPr>
                  <w:rStyle w:val="Hyperlink"/>
                  <w:rFonts w:cs="Arial"/>
                  <w:i/>
                </w:rPr>
                <w:t>6</w:t>
              </w:r>
              <w:r w:rsidR="00322D3F" w:rsidRPr="00EB44F3">
                <w:rPr>
                  <w:rStyle w:val="Hyperlink"/>
                  <w:rFonts w:cs="Arial"/>
                  <w:i/>
                </w:rPr>
                <w:t xml:space="preserve"> Oil Spill Response Inventory</w:t>
              </w:r>
            </w:hyperlink>
          </w:p>
        </w:tc>
      </w:tr>
      <w:tr w:rsidR="00322D3F" w:rsidRPr="00FF691F" w14:paraId="04F00617"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F194706" w14:textId="77777777" w:rsidR="00322D3F" w:rsidRPr="008E6C55" w:rsidRDefault="00322D3F" w:rsidP="00EC31EC">
            <w:pPr>
              <w:spacing w:beforeLines="40" w:before="96" w:afterLines="40" w:after="96"/>
              <w:jc w:val="left"/>
              <w:rPr>
                <w:rFonts w:ascii="Arial" w:hAnsi="Arial" w:cs="Arial"/>
                <w:b w:val="0"/>
              </w:rPr>
            </w:pPr>
            <w:r w:rsidRPr="008E6C55">
              <w:rPr>
                <w:rFonts w:ascii="Arial" w:hAnsi="Arial" w:cs="Arial"/>
              </w:rPr>
              <w:t>For a link to a folder containing information on vessel fleet operating limits, charge-out rates and all vessel manuals</w:t>
            </w:r>
          </w:p>
        </w:tc>
        <w:tc>
          <w:tcPr>
            <w:tcW w:w="5830" w:type="dxa"/>
          </w:tcPr>
          <w:p w14:paraId="27C67E82" w14:textId="35CC1F48" w:rsidR="00D602B9" w:rsidRPr="00D602B9" w:rsidRDefault="00322D3F" w:rsidP="00EB44F3">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color w:val="auto"/>
                <w:sz w:val="16"/>
                <w:u w:val="none"/>
              </w:rPr>
            </w:pPr>
            <w:r w:rsidRPr="008E6C55">
              <w:rPr>
                <w:rFonts w:cs="Arial"/>
                <w:szCs w:val="20"/>
              </w:rPr>
              <w:t>Objective Link (folder): (fA178077</w:t>
            </w:r>
            <w:r w:rsidR="00EB44F3">
              <w:rPr>
                <w:rStyle w:val="CommentReference"/>
              </w:rPr>
              <w:t>)</w:t>
            </w:r>
          </w:p>
        </w:tc>
      </w:tr>
      <w:tr w:rsidR="00322D3F" w:rsidRPr="00FF691F" w14:paraId="038E5229"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7265110" w14:textId="768D7B39" w:rsidR="00322D3F" w:rsidRPr="008E6C55" w:rsidRDefault="00C06462" w:rsidP="00EC31EC">
            <w:pPr>
              <w:spacing w:beforeLines="40" w:before="96" w:afterLines="40" w:after="96"/>
              <w:jc w:val="left"/>
              <w:rPr>
                <w:rFonts w:ascii="Arial" w:hAnsi="Arial" w:cs="Arial"/>
                <w:b w:val="0"/>
              </w:rPr>
            </w:pPr>
            <w:r>
              <w:rPr>
                <w:rFonts w:ascii="Arial" w:hAnsi="Arial" w:cs="Arial"/>
              </w:rPr>
              <w:t>Regional On-Site Commander</w:t>
            </w:r>
            <w:r>
              <w:rPr>
                <w:rFonts w:ascii="Arial" w:hAnsi="Arial" w:cs="Arial"/>
              </w:rPr>
              <w:br/>
              <w:t>e</w:t>
            </w:r>
            <w:r w:rsidR="00322D3F" w:rsidRPr="008E6C55">
              <w:rPr>
                <w:rFonts w:ascii="Arial" w:hAnsi="Arial" w:cs="Arial"/>
              </w:rPr>
              <w:t>mail</w:t>
            </w:r>
          </w:p>
        </w:tc>
        <w:tc>
          <w:tcPr>
            <w:tcW w:w="5830" w:type="dxa"/>
          </w:tcPr>
          <w:p w14:paraId="640088D5" w14:textId="77777777" w:rsidR="00322D3F" w:rsidRPr="008E6C55" w:rsidRDefault="00FC6263" w:rsidP="00EC31EC">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cs="Arial"/>
                <w:i/>
                <w:szCs w:val="20"/>
              </w:rPr>
            </w:pPr>
            <w:hyperlink r:id="rId40" w:history="1">
              <w:r w:rsidR="00322D3F" w:rsidRPr="008E6C55">
                <w:rPr>
                  <w:rStyle w:val="Hyperlink"/>
                  <w:rFonts w:cs="Arial"/>
                  <w:i/>
                  <w:szCs w:val="20"/>
                </w:rPr>
                <w:t>ROSC@boprc.govt.nz</w:t>
              </w:r>
            </w:hyperlink>
          </w:p>
        </w:tc>
      </w:tr>
      <w:tr w:rsidR="00322D3F" w:rsidRPr="00FF691F" w14:paraId="3A6651A9"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5F2AF43" w14:textId="3FB3CE36" w:rsidR="00322D3F" w:rsidRPr="0092714E" w:rsidRDefault="00322D3F" w:rsidP="00322D3F">
            <w:pPr>
              <w:spacing w:beforeLines="40" w:before="96" w:afterLines="40" w:after="96"/>
              <w:jc w:val="left"/>
              <w:rPr>
                <w:rFonts w:ascii="Arial" w:hAnsi="Arial" w:cs="Arial"/>
                <w:b w:val="0"/>
                <w:color w:val="FF0000"/>
                <w:rPrChange w:id="244" w:author="Adrian Heays" w:date="2021-06-06T10:32:00Z">
                  <w:rPr>
                    <w:rFonts w:ascii="Arial" w:hAnsi="Arial" w:cs="Arial"/>
                    <w:b w:val="0"/>
                  </w:rPr>
                </w:rPrChange>
              </w:rPr>
            </w:pPr>
            <w:r w:rsidRPr="008E6C55">
              <w:rPr>
                <w:rFonts w:ascii="Arial" w:hAnsi="Arial" w:cs="Arial"/>
              </w:rPr>
              <w:t>MNZ Equipment and Contract Objective link: A2501436</w:t>
            </w:r>
            <w:ins w:id="245" w:author="Adrian Heays" w:date="2021-06-06T10:32:00Z">
              <w:r w:rsidR="0092714E">
                <w:rPr>
                  <w:rFonts w:ascii="Arial" w:hAnsi="Arial" w:cs="Arial"/>
                  <w:color w:val="FF0000"/>
                </w:rPr>
                <w:t xml:space="preserve"> The right obj.Id is: A3529046</w:t>
              </w:r>
            </w:ins>
          </w:p>
        </w:tc>
        <w:tc>
          <w:tcPr>
            <w:tcW w:w="5830" w:type="dxa"/>
          </w:tcPr>
          <w:p w14:paraId="4A3A51F0" w14:textId="53FC4016" w:rsidR="00322D3F" w:rsidRPr="00312486" w:rsidRDefault="00322D3F" w:rsidP="00EC31EC">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cs="Arial"/>
                <w:i/>
                <w:szCs w:val="20"/>
              </w:rPr>
            </w:pPr>
            <w:r w:rsidRPr="00312486">
              <w:t>20</w:t>
            </w:r>
            <w:r w:rsidR="00590BCA" w:rsidRPr="00312486">
              <w:t>19-12-04 Recent changes to the oil spill equipment held by BOPRC</w:t>
            </w:r>
          </w:p>
        </w:tc>
      </w:tr>
      <w:tr w:rsidR="00322D3F" w:rsidRPr="00FF691F" w14:paraId="2E80FEDE"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2578256" w14:textId="77777777" w:rsidR="00322D3F" w:rsidRPr="00312486" w:rsidRDefault="00322D3F" w:rsidP="00322D3F">
            <w:pPr>
              <w:spacing w:beforeLines="40" w:before="96" w:afterLines="40" w:after="96"/>
              <w:jc w:val="left"/>
              <w:rPr>
                <w:rFonts w:ascii="Arial" w:hAnsi="Arial" w:cs="Arial"/>
                <w:b w:val="0"/>
              </w:rPr>
            </w:pPr>
            <w:r w:rsidRPr="00312486">
              <w:rPr>
                <w:rFonts w:ascii="Arial" w:hAnsi="Arial" w:cs="Arial"/>
              </w:rPr>
              <w:t>Intergroup Liquid/Solid Waste Objective link: A2552915</w:t>
            </w:r>
          </w:p>
        </w:tc>
        <w:tc>
          <w:tcPr>
            <w:tcW w:w="5830" w:type="dxa"/>
          </w:tcPr>
          <w:p w14:paraId="722FCAB9" w14:textId="77777777" w:rsidR="00322D3F" w:rsidRPr="00312486" w:rsidRDefault="00FC6263" w:rsidP="00EC31EC">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cs="Arial"/>
                <w:i/>
                <w:szCs w:val="20"/>
              </w:rPr>
            </w:pPr>
            <w:hyperlink r:id="rId41" w:history="1">
              <w:r w:rsidR="00322D3F" w:rsidRPr="00312486">
                <w:rPr>
                  <w:rStyle w:val="Hyperlink"/>
                  <w:rFonts w:cs="Arial"/>
                  <w:i/>
                  <w:szCs w:val="20"/>
                </w:rPr>
                <w:t>2017-02-22 Intergr</w:t>
              </w:r>
              <w:r w:rsidR="00322D3F" w:rsidRPr="00312486">
                <w:rPr>
                  <w:rStyle w:val="Hyperlink"/>
                  <w:rFonts w:cs="Arial"/>
                  <w:i/>
                  <w:szCs w:val="20"/>
                </w:rPr>
                <w:t>o</w:t>
              </w:r>
              <w:r w:rsidR="00322D3F" w:rsidRPr="00312486">
                <w:rPr>
                  <w:rStyle w:val="Hyperlink"/>
                  <w:rFonts w:cs="Arial"/>
                  <w:i/>
                  <w:szCs w:val="20"/>
                </w:rPr>
                <w:t>up Price and Services Guide</w:t>
              </w:r>
            </w:hyperlink>
          </w:p>
        </w:tc>
      </w:tr>
      <w:tr w:rsidR="00322D3F" w:rsidRPr="00FF691F" w14:paraId="1DD2E54A"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5BE452B" w14:textId="77777777" w:rsidR="00322D3F" w:rsidRPr="008E6C55" w:rsidRDefault="00322D3F" w:rsidP="00322D3F">
            <w:pPr>
              <w:spacing w:beforeLines="40" w:before="96" w:afterLines="40" w:after="96"/>
              <w:jc w:val="left"/>
              <w:rPr>
                <w:rFonts w:ascii="Arial" w:hAnsi="Arial" w:cs="Arial"/>
              </w:rPr>
            </w:pPr>
            <w:r w:rsidRPr="008E6C55">
              <w:rPr>
                <w:rFonts w:ascii="Arial" w:hAnsi="Arial" w:cs="Arial"/>
              </w:rPr>
              <w:t>EnviroNZ Services MNZ Contract</w:t>
            </w:r>
          </w:p>
          <w:p w14:paraId="0F705725" w14:textId="77777777" w:rsidR="00322D3F" w:rsidRPr="008E6C55" w:rsidRDefault="00322D3F" w:rsidP="00322D3F">
            <w:pPr>
              <w:spacing w:beforeLines="40" w:before="96" w:afterLines="40" w:after="96"/>
              <w:jc w:val="left"/>
              <w:rPr>
                <w:rFonts w:ascii="Arial" w:hAnsi="Arial" w:cs="Arial"/>
              </w:rPr>
            </w:pPr>
            <w:r w:rsidRPr="008E6C55">
              <w:rPr>
                <w:rFonts w:ascii="Arial" w:hAnsi="Arial" w:cs="Arial"/>
              </w:rPr>
              <w:t>Objective Link: A2627864</w:t>
            </w:r>
          </w:p>
        </w:tc>
        <w:tc>
          <w:tcPr>
            <w:tcW w:w="5830" w:type="dxa"/>
          </w:tcPr>
          <w:p w14:paraId="63CBD5B8" w14:textId="2AD141AB" w:rsidR="00322D3F" w:rsidRPr="008E6C55" w:rsidRDefault="00FC6263" w:rsidP="00312486">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cs="Arial"/>
                <w:i/>
                <w:szCs w:val="20"/>
              </w:rPr>
            </w:pPr>
            <w:hyperlink r:id="rId42" w:history="1">
              <w:r w:rsidR="00E927B4" w:rsidRPr="008E6C55">
                <w:rPr>
                  <w:rStyle w:val="Hyperlink"/>
                  <w:rFonts w:cs="Arial"/>
                  <w:i/>
                  <w:szCs w:val="20"/>
                </w:rPr>
                <w:t>ESL-MNZ F</w:t>
              </w:r>
              <w:r w:rsidR="00E927B4" w:rsidRPr="008E6C55">
                <w:rPr>
                  <w:rStyle w:val="Hyperlink"/>
                  <w:rFonts w:cs="Arial"/>
                  <w:i/>
                  <w:szCs w:val="20"/>
                </w:rPr>
                <w:t>i</w:t>
              </w:r>
              <w:r w:rsidR="00E927B4" w:rsidRPr="008E6C55">
                <w:rPr>
                  <w:rStyle w:val="Hyperlink"/>
                  <w:rFonts w:cs="Arial"/>
                  <w:i/>
                  <w:szCs w:val="20"/>
                </w:rPr>
                <w:t>nal Service Contract - valid until 2022</w:t>
              </w:r>
            </w:hyperlink>
          </w:p>
        </w:tc>
      </w:tr>
      <w:tr w:rsidR="00322D3F" w:rsidRPr="00FF691F" w14:paraId="1A5A176B"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736789D5" w14:textId="75F3B3A2" w:rsidR="00322D3F" w:rsidRPr="00C17BD9" w:rsidRDefault="00322D3F" w:rsidP="00C17BD9">
            <w:pPr>
              <w:spacing w:beforeLines="40" w:before="96" w:after="0"/>
              <w:jc w:val="left"/>
              <w:rPr>
                <w:rFonts w:ascii="Arial" w:hAnsi="Arial" w:cs="Arial"/>
              </w:rPr>
            </w:pPr>
            <w:r w:rsidRPr="008E6C55">
              <w:rPr>
                <w:rFonts w:ascii="Arial" w:hAnsi="Arial" w:cs="Arial"/>
              </w:rPr>
              <w:t>EnviroNZ Price Lists</w:t>
            </w:r>
          </w:p>
          <w:p w14:paraId="661FA7E3" w14:textId="77777777" w:rsidR="00322D3F" w:rsidRPr="008E6C55" w:rsidRDefault="00322D3F" w:rsidP="00322D3F">
            <w:pPr>
              <w:spacing w:beforeLines="40" w:before="96" w:afterLines="40" w:after="96"/>
              <w:jc w:val="left"/>
              <w:rPr>
                <w:rFonts w:ascii="Arial" w:hAnsi="Arial" w:cs="Arial"/>
              </w:rPr>
            </w:pPr>
            <w:r w:rsidRPr="008E6C55">
              <w:rPr>
                <w:rFonts w:ascii="Arial" w:hAnsi="Arial" w:cs="Arial"/>
              </w:rPr>
              <w:t>Objective Link: A2704309</w:t>
            </w:r>
          </w:p>
        </w:tc>
        <w:tc>
          <w:tcPr>
            <w:tcW w:w="5830" w:type="dxa"/>
          </w:tcPr>
          <w:p w14:paraId="6778A4E0" w14:textId="222BCDAA" w:rsidR="00322D3F" w:rsidRPr="008E6C55" w:rsidRDefault="00FC6263" w:rsidP="00EC31EC">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cs="Arial"/>
                <w:i/>
                <w:szCs w:val="20"/>
              </w:rPr>
            </w:pPr>
            <w:hyperlink r:id="rId43" w:history="1">
              <w:r w:rsidR="00C17BD9">
                <w:rPr>
                  <w:rStyle w:val="Hyperlink"/>
                  <w:rFonts w:cs="Arial"/>
                  <w:i/>
                  <w:szCs w:val="20"/>
                </w:rPr>
                <w:t>2020-11-05 ESL Pr</w:t>
              </w:r>
              <w:r w:rsidR="00C17BD9">
                <w:rPr>
                  <w:rStyle w:val="Hyperlink"/>
                  <w:rFonts w:cs="Arial"/>
                  <w:i/>
                  <w:szCs w:val="20"/>
                </w:rPr>
                <w:t>i</w:t>
              </w:r>
              <w:r w:rsidR="00C17BD9">
                <w:rPr>
                  <w:rStyle w:val="Hyperlink"/>
                  <w:rFonts w:cs="Arial"/>
                  <w:i/>
                  <w:szCs w:val="20"/>
                </w:rPr>
                <w:t>ce List - 1 November 2020</w:t>
              </w:r>
            </w:hyperlink>
          </w:p>
        </w:tc>
      </w:tr>
      <w:tr w:rsidR="00322D3F" w:rsidRPr="00FF691F" w14:paraId="60CC87C9"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D4128E2" w14:textId="77777777" w:rsidR="00322D3F" w:rsidRPr="00263EFF" w:rsidRDefault="00322D3F" w:rsidP="00322D3F">
            <w:pPr>
              <w:spacing w:beforeLines="40" w:before="96" w:afterLines="40" w:after="96"/>
              <w:jc w:val="left"/>
              <w:rPr>
                <w:rFonts w:ascii="Arial" w:hAnsi="Arial" w:cs="Arial"/>
              </w:rPr>
            </w:pPr>
            <w:r w:rsidRPr="00263EFF">
              <w:rPr>
                <w:rFonts w:ascii="Arial" w:hAnsi="Arial" w:cs="Arial"/>
              </w:rPr>
              <w:t>Pacific Dive Information</w:t>
            </w:r>
          </w:p>
          <w:p w14:paraId="17CA24BF" w14:textId="77777777" w:rsidR="00322D3F" w:rsidRPr="00263EFF" w:rsidRDefault="00322D3F" w:rsidP="00322D3F">
            <w:pPr>
              <w:spacing w:beforeLines="40" w:before="96" w:afterLines="40" w:after="96"/>
              <w:jc w:val="left"/>
              <w:rPr>
                <w:rFonts w:ascii="Arial" w:hAnsi="Arial" w:cs="Arial"/>
                <w:b w:val="0"/>
              </w:rPr>
            </w:pPr>
            <w:r w:rsidRPr="00263EFF">
              <w:rPr>
                <w:rFonts w:ascii="Arial" w:hAnsi="Arial" w:cs="Arial"/>
              </w:rPr>
              <w:t>Objective Link: A2717121</w:t>
            </w:r>
          </w:p>
        </w:tc>
        <w:tc>
          <w:tcPr>
            <w:tcW w:w="5830" w:type="dxa"/>
          </w:tcPr>
          <w:p w14:paraId="40F0612B" w14:textId="77777777" w:rsidR="00322D3F" w:rsidRPr="00263EFF" w:rsidRDefault="00FC6263" w:rsidP="00EC31EC">
            <w:pPr>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hyperlink r:id="rId44" w:history="1">
              <w:r w:rsidR="00322D3F" w:rsidRPr="00263EFF">
                <w:rPr>
                  <w:rStyle w:val="Hyperlink"/>
                  <w:rFonts w:ascii="Arial" w:hAnsi="Arial" w:cs="Arial"/>
                  <w:i/>
                </w:rPr>
                <w:t>2017-10-12 Glenn Ladkin Pacific Diving Capability, Services and Pric</w:t>
              </w:r>
              <w:r w:rsidR="00322D3F" w:rsidRPr="00263EFF">
                <w:rPr>
                  <w:rStyle w:val="Hyperlink"/>
                  <w:rFonts w:ascii="Arial" w:hAnsi="Arial" w:cs="Arial"/>
                  <w:i/>
                </w:rPr>
                <w:t>i</w:t>
              </w:r>
              <w:r w:rsidR="00322D3F" w:rsidRPr="00263EFF">
                <w:rPr>
                  <w:rStyle w:val="Hyperlink"/>
                  <w:rFonts w:ascii="Arial" w:hAnsi="Arial" w:cs="Arial"/>
                  <w:i/>
                </w:rPr>
                <w:t>ng</w:t>
              </w:r>
            </w:hyperlink>
          </w:p>
        </w:tc>
      </w:tr>
      <w:tr w:rsidR="00322D3F" w:rsidRPr="00FF691F" w14:paraId="04E5D28E" w14:textId="77777777" w:rsidTr="00EC31EC">
        <w:trPr>
          <w:cnfStyle w:val="000000010000" w:firstRow="0" w:lastRow="0" w:firstColumn="0" w:lastColumn="0" w:oddVBand="0" w:evenVBand="0" w:oddHBand="0" w:evenHBand="1"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492" w:type="dxa"/>
          </w:tcPr>
          <w:p w14:paraId="218209B5" w14:textId="77777777" w:rsidR="00322D3F" w:rsidRPr="00EB44F3" w:rsidRDefault="00322D3F" w:rsidP="00972A58">
            <w:pPr>
              <w:spacing w:after="0"/>
              <w:jc w:val="left"/>
              <w:rPr>
                <w:rFonts w:ascii="Arial" w:hAnsi="Arial" w:cs="Arial"/>
                <w:b w:val="0"/>
              </w:rPr>
            </w:pPr>
            <w:r w:rsidRPr="00EB44F3">
              <w:rPr>
                <w:rFonts w:ascii="Arial" w:hAnsi="Arial" w:cs="Arial"/>
              </w:rPr>
              <w:t>Diving and Salvage Contractors</w:t>
            </w:r>
          </w:p>
          <w:p w14:paraId="14BB1682" w14:textId="77777777" w:rsidR="00322D3F" w:rsidRPr="00EB44F3" w:rsidRDefault="00322D3F" w:rsidP="00972A58">
            <w:pPr>
              <w:spacing w:after="0"/>
              <w:jc w:val="left"/>
              <w:rPr>
                <w:rFonts w:ascii="Arial" w:hAnsi="Arial" w:cs="Arial"/>
                <w:b w:val="0"/>
              </w:rPr>
            </w:pPr>
            <w:r w:rsidRPr="00EB44F3">
              <w:rPr>
                <w:rFonts w:ascii="Arial" w:hAnsi="Arial" w:cs="Arial"/>
              </w:rPr>
              <w:t>Pacific Diving</w:t>
            </w:r>
          </w:p>
          <w:p w14:paraId="685B4414" w14:textId="77777777" w:rsidR="00322D3F" w:rsidRPr="00EB44F3" w:rsidRDefault="00322D3F" w:rsidP="00972A58">
            <w:pPr>
              <w:spacing w:after="0"/>
              <w:jc w:val="left"/>
              <w:rPr>
                <w:rFonts w:ascii="Arial" w:hAnsi="Arial" w:cs="Arial"/>
                <w:b w:val="0"/>
              </w:rPr>
            </w:pPr>
            <w:r w:rsidRPr="00EB44F3">
              <w:rPr>
                <w:rFonts w:ascii="Arial" w:hAnsi="Arial" w:cs="Arial"/>
              </w:rPr>
              <w:t xml:space="preserve">Bay Underwater Services New Zealand Limited </w:t>
            </w:r>
          </w:p>
          <w:p w14:paraId="104F9EB7" w14:textId="77777777" w:rsidR="00322D3F" w:rsidRPr="00EB44F3" w:rsidRDefault="00322D3F" w:rsidP="00972A58">
            <w:pPr>
              <w:spacing w:after="0"/>
              <w:jc w:val="left"/>
              <w:rPr>
                <w:rFonts w:ascii="Arial" w:hAnsi="Arial" w:cs="Arial"/>
              </w:rPr>
            </w:pPr>
            <w:r w:rsidRPr="00EB44F3">
              <w:rPr>
                <w:rFonts w:ascii="Arial" w:hAnsi="Arial" w:cs="Arial"/>
              </w:rPr>
              <w:t>Greenfields Diving Services</w:t>
            </w:r>
          </w:p>
        </w:tc>
        <w:tc>
          <w:tcPr>
            <w:tcW w:w="5830" w:type="dxa"/>
          </w:tcPr>
          <w:p w14:paraId="59889816" w14:textId="77777777" w:rsidR="00972A58" w:rsidRPr="00EB44F3" w:rsidRDefault="00972A58" w:rsidP="00972A58">
            <w:pPr>
              <w:pStyle w:val="StandardParagraphText"/>
              <w:spacing w:after="0"/>
              <w:jc w:val="left"/>
              <w:cnfStyle w:val="000000010000" w:firstRow="0" w:lastRow="0" w:firstColumn="0" w:lastColumn="0" w:oddVBand="0" w:evenVBand="0" w:oddHBand="0" w:evenHBand="1" w:firstRowFirstColumn="0" w:firstRowLastColumn="0" w:lastRowFirstColumn="0" w:lastRowLastColumn="0"/>
              <w:rPr>
                <w:rFonts w:cs="Arial"/>
              </w:rPr>
            </w:pPr>
          </w:p>
          <w:p w14:paraId="683F7A60" w14:textId="77777777" w:rsidR="00972A58" w:rsidRPr="00EB44F3" w:rsidRDefault="00972A58" w:rsidP="00972A58">
            <w:pPr>
              <w:pStyle w:val="StandardParagraphText"/>
              <w:spacing w:after="0"/>
              <w:jc w:val="left"/>
              <w:cnfStyle w:val="000000010000" w:firstRow="0" w:lastRow="0" w:firstColumn="0" w:lastColumn="0" w:oddVBand="0" w:evenVBand="0" w:oddHBand="0" w:evenHBand="1" w:firstRowFirstColumn="0" w:firstRowLastColumn="0" w:lastRowFirstColumn="0" w:lastRowLastColumn="0"/>
              <w:rPr>
                <w:rFonts w:cs="Arial"/>
              </w:rPr>
            </w:pPr>
          </w:p>
          <w:p w14:paraId="6646B4C7" w14:textId="77777777" w:rsidR="00322D3F" w:rsidRPr="00EB44F3" w:rsidRDefault="00FC6263" w:rsidP="00972A58">
            <w:pPr>
              <w:pStyle w:val="StandardParagraphText"/>
              <w:spacing w:after="0"/>
              <w:jc w:val="left"/>
              <w:cnfStyle w:val="000000010000" w:firstRow="0" w:lastRow="0" w:firstColumn="0" w:lastColumn="0" w:oddVBand="0" w:evenVBand="0" w:oddHBand="0" w:evenHBand="1" w:firstRowFirstColumn="0" w:firstRowLastColumn="0" w:lastRowFirstColumn="0" w:lastRowLastColumn="0"/>
              <w:rPr>
                <w:rStyle w:val="Hyperlink"/>
                <w:rFonts w:cs="Arial"/>
                <w:i/>
                <w:szCs w:val="20"/>
              </w:rPr>
            </w:pPr>
            <w:hyperlink r:id="rId45" w:tgtFrame="_blank" w:history="1">
              <w:r w:rsidR="00322D3F" w:rsidRPr="00EB44F3">
                <w:rPr>
                  <w:rStyle w:val="Hyperlink"/>
                  <w:rFonts w:cs="Arial"/>
                  <w:i/>
                  <w:szCs w:val="20"/>
                </w:rPr>
                <w:t>www.pac</w:t>
              </w:r>
              <w:r w:rsidR="00322D3F" w:rsidRPr="00EB44F3">
                <w:rPr>
                  <w:rStyle w:val="Hyperlink"/>
                  <w:rFonts w:cs="Arial"/>
                  <w:i/>
                  <w:szCs w:val="20"/>
                </w:rPr>
                <w:t>i</w:t>
              </w:r>
              <w:r w:rsidR="00322D3F" w:rsidRPr="00EB44F3">
                <w:rPr>
                  <w:rStyle w:val="Hyperlink"/>
                  <w:rFonts w:cs="Arial"/>
                  <w:i/>
                  <w:szCs w:val="20"/>
                </w:rPr>
                <w:t>ficdiving.co.nz</w:t>
              </w:r>
            </w:hyperlink>
          </w:p>
          <w:p w14:paraId="41921274" w14:textId="77777777" w:rsidR="00322D3F" w:rsidRPr="00EB44F3" w:rsidRDefault="00FC6263" w:rsidP="00972A58">
            <w:pPr>
              <w:pStyle w:val="StandardParagraphText"/>
              <w:spacing w:after="0"/>
              <w:jc w:val="left"/>
              <w:cnfStyle w:val="000000010000" w:firstRow="0" w:lastRow="0" w:firstColumn="0" w:lastColumn="0" w:oddVBand="0" w:evenVBand="0" w:oddHBand="0" w:evenHBand="1" w:firstRowFirstColumn="0" w:firstRowLastColumn="0" w:lastRowFirstColumn="0" w:lastRowLastColumn="0"/>
              <w:rPr>
                <w:rStyle w:val="Hyperlink"/>
                <w:rFonts w:cs="Arial"/>
                <w:i/>
              </w:rPr>
            </w:pPr>
            <w:hyperlink r:id="rId46" w:history="1">
              <w:r w:rsidR="00322D3F" w:rsidRPr="00EB44F3">
                <w:rPr>
                  <w:rStyle w:val="Hyperlink"/>
                  <w:rFonts w:cs="Arial"/>
                  <w:i/>
                </w:rPr>
                <w:t>www.</w:t>
              </w:r>
              <w:r w:rsidR="00322D3F" w:rsidRPr="00EB44F3">
                <w:rPr>
                  <w:rStyle w:val="Hyperlink"/>
                  <w:rFonts w:cs="Arial"/>
                  <w:i/>
                  <w:szCs w:val="20"/>
                </w:rPr>
                <w:t>b</w:t>
              </w:r>
              <w:r w:rsidR="00322D3F" w:rsidRPr="00EB44F3">
                <w:rPr>
                  <w:rStyle w:val="Hyperlink"/>
                  <w:rFonts w:cs="Arial"/>
                  <w:i/>
                  <w:szCs w:val="20"/>
                </w:rPr>
                <w:t>a</w:t>
              </w:r>
              <w:r w:rsidR="00322D3F" w:rsidRPr="00EB44F3">
                <w:rPr>
                  <w:rStyle w:val="Hyperlink"/>
                  <w:rFonts w:cs="Arial"/>
                  <w:i/>
                  <w:szCs w:val="20"/>
                </w:rPr>
                <w:t>yunderwater</w:t>
              </w:r>
              <w:r w:rsidR="00322D3F" w:rsidRPr="00EB44F3">
                <w:rPr>
                  <w:rStyle w:val="Hyperlink"/>
                  <w:rFonts w:cs="Arial"/>
                  <w:i/>
                </w:rPr>
                <w:t>.co.nz</w:t>
              </w:r>
            </w:hyperlink>
          </w:p>
          <w:p w14:paraId="418A8610" w14:textId="793C646F" w:rsidR="00283580" w:rsidRPr="00EB44F3" w:rsidRDefault="00283580" w:rsidP="00972A58">
            <w:pPr>
              <w:pStyle w:val="StandardParagraphText"/>
              <w:spacing w:after="0"/>
              <w:jc w:val="left"/>
              <w:cnfStyle w:val="000000010000" w:firstRow="0" w:lastRow="0" w:firstColumn="0" w:lastColumn="0" w:oddVBand="0" w:evenVBand="0" w:oddHBand="0" w:evenHBand="1" w:firstRowFirstColumn="0" w:firstRowLastColumn="0" w:lastRowFirstColumn="0" w:lastRowLastColumn="0"/>
              <w:rPr>
                <w:rStyle w:val="Hyperlink"/>
                <w:rFonts w:cs="Arial"/>
              </w:rPr>
            </w:pPr>
          </w:p>
          <w:p w14:paraId="3551242E" w14:textId="518887A1" w:rsidR="00744172" w:rsidRPr="00EB44F3" w:rsidRDefault="00FC6263" w:rsidP="00EB44F3">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color w:val="auto"/>
                <w:u w:val="none"/>
              </w:rPr>
            </w:pPr>
            <w:hyperlink r:id="rId47" w:history="1">
              <w:r w:rsidR="00283580" w:rsidRPr="00EB44F3">
                <w:rPr>
                  <w:rStyle w:val="Hyperlink"/>
                  <w:rFonts w:ascii="Arial" w:hAnsi="Arial" w:cs="Arial"/>
                  <w:i/>
                </w:rPr>
                <w:t>http://gree</w:t>
              </w:r>
              <w:r w:rsidR="00283580" w:rsidRPr="00EB44F3">
                <w:rPr>
                  <w:rStyle w:val="Hyperlink"/>
                  <w:rFonts w:ascii="Arial" w:hAnsi="Arial" w:cs="Arial"/>
                  <w:i/>
                </w:rPr>
                <w:t>n</w:t>
              </w:r>
              <w:r w:rsidR="00283580" w:rsidRPr="00EB44F3">
                <w:rPr>
                  <w:rStyle w:val="Hyperlink"/>
                  <w:rFonts w:ascii="Arial" w:hAnsi="Arial" w:cs="Arial"/>
                  <w:i/>
                </w:rPr>
                <w:t>fielddiving.co.nz/</w:t>
              </w:r>
            </w:hyperlink>
          </w:p>
        </w:tc>
      </w:tr>
    </w:tbl>
    <w:p w14:paraId="389E3B4E" w14:textId="77777777" w:rsidR="00867369" w:rsidRDefault="00867369">
      <w:r>
        <w:rPr>
          <w:b/>
          <w:bCs/>
        </w:rPr>
        <w:lastRenderedPageBreak/>
        <w:br w:type="page"/>
      </w:r>
    </w:p>
    <w:tbl>
      <w:tblPr>
        <w:tblStyle w:val="LightGrid-Accent5"/>
        <w:tblW w:w="9322" w:type="dxa"/>
        <w:tblLook w:val="04A0" w:firstRow="1" w:lastRow="0" w:firstColumn="1" w:lastColumn="0" w:noHBand="0" w:noVBand="1"/>
      </w:tblPr>
      <w:tblGrid>
        <w:gridCol w:w="3492"/>
        <w:gridCol w:w="5830"/>
      </w:tblGrid>
      <w:tr w:rsidR="00322D3F" w:rsidRPr="00FF691F" w14:paraId="215F806E" w14:textId="77777777" w:rsidTr="00EC3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7FCB3CE4" w14:textId="38CA013C" w:rsidR="00322D3F" w:rsidRPr="008E6C55" w:rsidRDefault="00322D3F" w:rsidP="00EC31EC">
            <w:pPr>
              <w:spacing w:beforeLines="40" w:before="96" w:afterLines="40" w:after="96"/>
              <w:jc w:val="left"/>
              <w:rPr>
                <w:rFonts w:ascii="Arial" w:hAnsi="Arial" w:cs="Arial"/>
                <w:bCs w:val="0"/>
              </w:rPr>
            </w:pPr>
            <w:r w:rsidRPr="008E6C55">
              <w:rPr>
                <w:rFonts w:ascii="Arial" w:hAnsi="Arial" w:cs="Arial"/>
              </w:rPr>
              <w:lastRenderedPageBreak/>
              <w:t>Objective Link: A2658058</w:t>
            </w:r>
          </w:p>
        </w:tc>
        <w:tc>
          <w:tcPr>
            <w:tcW w:w="5830" w:type="dxa"/>
          </w:tcPr>
          <w:p w14:paraId="32EBF695" w14:textId="43C78273" w:rsidR="00322D3F" w:rsidRPr="008E6C55" w:rsidRDefault="00FC6263" w:rsidP="00C8338C">
            <w:pPr>
              <w:tabs>
                <w:tab w:val="left" w:pos="3493"/>
              </w:tabs>
              <w:spacing w:beforeLines="40" w:before="96" w:afterLines="40" w:after="96"/>
              <w:jc w:val="left"/>
              <w:cnfStyle w:val="100000000000" w:firstRow="1" w:lastRow="0" w:firstColumn="0" w:lastColumn="0" w:oddVBand="0" w:evenVBand="0" w:oddHBand="0" w:evenHBand="0" w:firstRowFirstColumn="0" w:firstRowLastColumn="0" w:lastRowFirstColumn="0" w:lastRowLastColumn="0"/>
              <w:rPr>
                <w:rStyle w:val="Hyperlink"/>
                <w:rFonts w:ascii="Arial" w:hAnsi="Arial" w:cs="Arial"/>
                <w:i/>
              </w:rPr>
            </w:pPr>
            <w:hyperlink r:id="rId48" w:history="1">
              <w:r w:rsidR="00D6702D" w:rsidRPr="00C8338C">
                <w:rPr>
                  <w:rStyle w:val="Hyperlink"/>
                  <w:rFonts w:ascii="Arial" w:eastAsia="Times New Roman" w:hAnsi="Arial" w:cs="Arial"/>
                  <w:b w:val="0"/>
                  <w:bCs w:val="0"/>
                  <w:i/>
                </w:rPr>
                <w:t>2020-</w:t>
              </w:r>
              <w:r w:rsidR="00D6702D" w:rsidRPr="00C8338C">
                <w:rPr>
                  <w:rStyle w:val="Hyperlink"/>
                  <w:rFonts w:ascii="Arial" w:eastAsia="Times New Roman" w:hAnsi="Arial" w:cs="Arial"/>
                  <w:b w:val="0"/>
                  <w:bCs w:val="0"/>
                  <w:i/>
                </w:rPr>
                <w:t>1</w:t>
              </w:r>
              <w:r w:rsidR="00D6702D" w:rsidRPr="00C8338C">
                <w:rPr>
                  <w:rStyle w:val="Hyperlink"/>
                  <w:rFonts w:ascii="Arial" w:eastAsia="Times New Roman" w:hAnsi="Arial" w:cs="Arial"/>
                  <w:b w:val="0"/>
                  <w:bCs w:val="0"/>
                  <w:i/>
                </w:rPr>
                <w:t>1-11 Updated &amp; Suitable Oiled Wildlife Recovery Site Information</w:t>
              </w:r>
            </w:hyperlink>
          </w:p>
        </w:tc>
      </w:tr>
      <w:tr w:rsidR="00322D3F" w:rsidRPr="00FF691F" w14:paraId="23E47838"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67CECEAE" w14:textId="77777777" w:rsidR="00322D3F" w:rsidRPr="008E6C55" w:rsidRDefault="00322D3F" w:rsidP="00EC31EC">
            <w:pPr>
              <w:spacing w:beforeLines="40" w:before="96" w:afterLines="40" w:after="96"/>
              <w:jc w:val="left"/>
              <w:rPr>
                <w:rFonts w:ascii="Arial" w:hAnsi="Arial" w:cs="Arial"/>
                <w:b w:val="0"/>
                <w:bCs w:val="0"/>
              </w:rPr>
            </w:pPr>
            <w:r w:rsidRPr="008E6C55">
              <w:rPr>
                <w:rFonts w:ascii="Arial" w:hAnsi="Arial" w:cs="Arial"/>
              </w:rPr>
              <w:t>Glencoe Marine</w:t>
            </w:r>
          </w:p>
        </w:tc>
        <w:tc>
          <w:tcPr>
            <w:tcW w:w="5830" w:type="dxa"/>
          </w:tcPr>
          <w:p w14:paraId="03DBD76F" w14:textId="77777777" w:rsidR="00322D3F" w:rsidRPr="008E6C55" w:rsidRDefault="00FC6263" w:rsidP="00EC31EC">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Arial" w:hAnsi="Arial" w:cs="Arial"/>
                <w:i/>
              </w:rPr>
            </w:pPr>
            <w:hyperlink r:id="rId49" w:history="1">
              <w:r w:rsidR="00322D3F" w:rsidRPr="008E6C55">
                <w:rPr>
                  <w:rStyle w:val="Hyperlink"/>
                  <w:rFonts w:ascii="Arial" w:hAnsi="Arial" w:cs="Arial"/>
                  <w:i/>
                </w:rPr>
                <w:t>www.gle</w:t>
              </w:r>
              <w:r w:rsidR="00322D3F" w:rsidRPr="008E6C55">
                <w:rPr>
                  <w:rStyle w:val="Hyperlink"/>
                  <w:rFonts w:ascii="Arial" w:hAnsi="Arial" w:cs="Arial"/>
                  <w:i/>
                </w:rPr>
                <w:t>n</w:t>
              </w:r>
              <w:r w:rsidR="00322D3F" w:rsidRPr="008E6C55">
                <w:rPr>
                  <w:rStyle w:val="Hyperlink"/>
                  <w:rFonts w:ascii="Arial" w:hAnsi="Arial" w:cs="Arial"/>
                  <w:i/>
                </w:rPr>
                <w:t>coemarine.co.nz</w:t>
              </w:r>
            </w:hyperlink>
          </w:p>
        </w:tc>
      </w:tr>
      <w:tr w:rsidR="00C8338C" w:rsidRPr="00930DBA" w14:paraId="38E59DA3"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69D29BA3" w14:textId="576AF3DD" w:rsidR="00C8338C" w:rsidRPr="007F62F5" w:rsidRDefault="00C8338C" w:rsidP="00EC31EC">
            <w:pPr>
              <w:spacing w:beforeLines="40" w:before="96" w:afterLines="40" w:after="96"/>
              <w:jc w:val="left"/>
              <w:rPr>
                <w:rFonts w:ascii="Arial" w:hAnsi="Arial" w:cs="Arial"/>
                <w:color w:val="FF0000"/>
                <w:highlight w:val="cyan"/>
                <w:rPrChange w:id="246" w:author="Adrian Heays" w:date="2021-06-06T10:44:00Z">
                  <w:rPr>
                    <w:rFonts w:ascii="Arial" w:hAnsi="Arial" w:cs="Arial"/>
                    <w:highlight w:val="cyan"/>
                  </w:rPr>
                </w:rPrChange>
              </w:rPr>
            </w:pPr>
            <w:r w:rsidRPr="00D2196C">
              <w:rPr>
                <w:rFonts w:ascii="Arial" w:hAnsi="Arial" w:cs="Arial"/>
                <w:highlight w:val="cyan"/>
              </w:rPr>
              <w:t>Objective Link: A27783</w:t>
            </w:r>
            <w:ins w:id="247" w:author="Adrian Heays" w:date="2021-06-06T10:44:00Z">
              <w:r w:rsidR="007F62F5">
                <w:rPr>
                  <w:rFonts w:ascii="Arial" w:hAnsi="Arial" w:cs="Arial"/>
                  <w:color w:val="FF0000"/>
                  <w:highlight w:val="cyan"/>
                </w:rPr>
                <w:t xml:space="preserve"> Correct obj id is: A3712788</w:t>
              </w:r>
            </w:ins>
          </w:p>
        </w:tc>
        <w:tc>
          <w:tcPr>
            <w:tcW w:w="5830" w:type="dxa"/>
          </w:tcPr>
          <w:p w14:paraId="4FA99C7F" w14:textId="16130D76" w:rsidR="00C8338C" w:rsidRPr="007F62F5" w:rsidRDefault="00FC6263" w:rsidP="00930DBA">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color w:val="FF0000"/>
                <w:highlight w:val="cyan"/>
                <w:rPrChange w:id="248" w:author="Adrian Heays" w:date="2021-06-06T10:44:00Z">
                  <w:rPr>
                    <w:highlight w:val="cyan"/>
                  </w:rPr>
                </w:rPrChange>
              </w:rPr>
            </w:pPr>
            <w:hyperlink r:id="rId50" w:history="1">
              <w:r w:rsidR="00C8338C" w:rsidRPr="00930DBA">
                <w:rPr>
                  <w:rStyle w:val="Hyperlink"/>
                  <w:rFonts w:ascii="Arial" w:hAnsi="Arial" w:cs="Arial"/>
                  <w:i/>
                </w:rPr>
                <w:t xml:space="preserve">Major Incident Air </w:t>
              </w:r>
              <w:r w:rsidR="00C8338C" w:rsidRPr="00930DBA">
                <w:rPr>
                  <w:rStyle w:val="Hyperlink"/>
                  <w:rFonts w:ascii="Arial" w:hAnsi="Arial" w:cs="Arial"/>
                  <w:i/>
                </w:rPr>
                <w:t>S</w:t>
              </w:r>
              <w:r w:rsidR="00C8338C" w:rsidRPr="00930DBA">
                <w:rPr>
                  <w:rStyle w:val="Hyperlink"/>
                  <w:rFonts w:ascii="Arial" w:hAnsi="Arial" w:cs="Arial"/>
                  <w:i/>
                </w:rPr>
                <w:t>helter – See the user’s manual</w:t>
              </w:r>
            </w:hyperlink>
            <w:ins w:id="249" w:author="Adrian Heays" w:date="2021-06-06T10:44:00Z">
              <w:r w:rsidR="007F62F5">
                <w:rPr>
                  <w:rStyle w:val="Hyperlink"/>
                  <w:rFonts w:ascii="Arial" w:hAnsi="Arial" w:cs="Arial"/>
                  <w:i/>
                </w:rPr>
                <w:t xml:space="preserve"> – </w:t>
              </w:r>
              <w:r w:rsidR="007F62F5">
                <w:rPr>
                  <w:rStyle w:val="Hyperlink"/>
                  <w:rFonts w:ascii="Arial" w:hAnsi="Arial" w:cs="Arial"/>
                  <w:i/>
                  <w:color w:val="FF0000"/>
                </w:rPr>
                <w:t>Link needs updating</w:t>
              </w:r>
            </w:ins>
          </w:p>
        </w:tc>
      </w:tr>
      <w:tr w:rsidR="0063171C" w:rsidRPr="00930DBA" w14:paraId="4DF325AC"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8430471" w14:textId="561E832C" w:rsidR="0063171C" w:rsidRPr="00930DBA" w:rsidRDefault="0063171C" w:rsidP="00930DBA">
            <w:pPr>
              <w:spacing w:beforeLines="40" w:before="96" w:afterLines="40" w:after="96"/>
              <w:jc w:val="left"/>
              <w:rPr>
                <w:rFonts w:ascii="Arial" w:hAnsi="Arial" w:cs="Arial"/>
                <w:highlight w:val="cyan"/>
              </w:rPr>
            </w:pPr>
            <w:r w:rsidRPr="004623EF">
              <w:rPr>
                <w:rFonts w:ascii="Arial" w:hAnsi="Arial" w:cs="Arial"/>
                <w:highlight w:val="cyan"/>
              </w:rPr>
              <w:t>Objective link: A2277509</w:t>
            </w:r>
          </w:p>
        </w:tc>
        <w:tc>
          <w:tcPr>
            <w:tcW w:w="5830" w:type="dxa"/>
          </w:tcPr>
          <w:p w14:paraId="0E0E1974" w14:textId="3C5A6C29" w:rsidR="00D2196C" w:rsidRPr="00930DBA" w:rsidRDefault="00FC6263" w:rsidP="00930DBA">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hyperlink r:id="rId51" w:history="1">
              <w:r w:rsidR="0063171C" w:rsidRPr="00930DBA">
                <w:rPr>
                  <w:rStyle w:val="Hyperlink"/>
                  <w:rFonts w:ascii="Arial" w:hAnsi="Arial" w:cs="Arial"/>
                  <w:i/>
                </w:rPr>
                <w:t>Guidance for the Appointment and Development of Oil Spill Respond</w:t>
              </w:r>
              <w:r w:rsidR="0063171C" w:rsidRPr="00930DBA">
                <w:rPr>
                  <w:rStyle w:val="Hyperlink"/>
                  <w:rFonts w:ascii="Arial" w:hAnsi="Arial" w:cs="Arial"/>
                  <w:i/>
                </w:rPr>
                <w:t>e</w:t>
              </w:r>
              <w:r w:rsidR="0063171C" w:rsidRPr="00930DBA">
                <w:rPr>
                  <w:rStyle w:val="Hyperlink"/>
                  <w:rFonts w:ascii="Arial" w:hAnsi="Arial" w:cs="Arial"/>
                  <w:i/>
                </w:rPr>
                <w:t>rs</w:t>
              </w:r>
            </w:hyperlink>
          </w:p>
        </w:tc>
      </w:tr>
      <w:tr w:rsidR="004623EF" w:rsidRPr="00930DBA" w14:paraId="5EB2FEFC"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3E1E99DF" w14:textId="65B8A7F0" w:rsidR="004623EF" w:rsidRPr="004623EF" w:rsidRDefault="004623EF" w:rsidP="004623EF">
            <w:pPr>
              <w:spacing w:beforeLines="40" w:before="96" w:afterLines="40" w:after="96"/>
              <w:jc w:val="left"/>
              <w:rPr>
                <w:rFonts w:ascii="Arial" w:hAnsi="Arial" w:cs="Arial"/>
                <w:highlight w:val="cyan"/>
              </w:rPr>
            </w:pPr>
            <w:r w:rsidRPr="004623EF">
              <w:rPr>
                <w:rFonts w:ascii="Arial" w:hAnsi="Arial" w:cs="Arial"/>
                <w:highlight w:val="cyan"/>
              </w:rPr>
              <w:t xml:space="preserve">Objective Link: </w:t>
            </w:r>
            <w:r w:rsidRPr="007F62F5">
              <w:rPr>
                <w:rFonts w:ascii="Arial" w:hAnsi="Arial" w:cs="Arial"/>
                <w:color w:val="FF0000"/>
                <w:highlight w:val="cyan"/>
                <w:rPrChange w:id="250" w:author="Adrian Heays" w:date="2021-06-06T10:48:00Z">
                  <w:rPr>
                    <w:rFonts w:ascii="Arial" w:hAnsi="Arial" w:cs="Arial"/>
                    <w:highlight w:val="cyan"/>
                  </w:rPr>
                </w:rPrChange>
              </w:rPr>
              <w:t>fA178077</w:t>
            </w:r>
            <w:r w:rsidRPr="004623EF">
              <w:rPr>
                <w:rFonts w:ascii="Arial" w:hAnsi="Arial" w:cs="Arial"/>
                <w:highlight w:val="cyan"/>
              </w:rPr>
              <w:t xml:space="preserve"> </w:t>
            </w:r>
          </w:p>
        </w:tc>
        <w:tc>
          <w:tcPr>
            <w:tcW w:w="5830" w:type="dxa"/>
          </w:tcPr>
          <w:p w14:paraId="3701E4CB" w14:textId="64EDE22E" w:rsidR="004623EF" w:rsidRPr="00930DBA" w:rsidRDefault="00FC6263" w:rsidP="00930DBA">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52" w:history="1">
              <w:r w:rsidR="004623EF" w:rsidRPr="00930DBA">
                <w:rPr>
                  <w:rStyle w:val="Hyperlink"/>
                  <w:rFonts w:ascii="Arial" w:hAnsi="Arial" w:cs="Arial"/>
                  <w:i/>
                </w:rPr>
                <w:t>BOPR</w:t>
              </w:r>
              <w:r w:rsidR="004623EF" w:rsidRPr="00930DBA">
                <w:rPr>
                  <w:rStyle w:val="Hyperlink"/>
                  <w:rFonts w:ascii="Arial" w:hAnsi="Arial" w:cs="Arial"/>
                  <w:i/>
                </w:rPr>
                <w:t>C</w:t>
              </w:r>
              <w:r w:rsidR="004623EF" w:rsidRPr="00930DBA">
                <w:rPr>
                  <w:rStyle w:val="Hyperlink"/>
                  <w:rFonts w:ascii="Arial" w:hAnsi="Arial" w:cs="Arial"/>
                  <w:i/>
                </w:rPr>
                <w:t xml:space="preserve"> Boat Fleet Folder</w:t>
              </w:r>
            </w:hyperlink>
            <w:ins w:id="251" w:author="Adrian Heays" w:date="2021-06-06T10:48:00Z">
              <w:r w:rsidR="007F62F5">
                <w:rPr>
                  <w:rStyle w:val="Hyperlink"/>
                  <w:rFonts w:ascii="Arial" w:hAnsi="Arial" w:cs="Arial"/>
                  <w:i/>
                </w:rPr>
                <w:t xml:space="preserve"> –</w:t>
              </w:r>
              <w:r w:rsidR="00C515ED">
                <w:rPr>
                  <w:rStyle w:val="Hyperlink"/>
                  <w:rFonts w:ascii="Arial" w:hAnsi="Arial" w:cs="Arial"/>
                  <w:i/>
                </w:rPr>
                <w:t xml:space="preserve"> </w:t>
              </w:r>
            </w:ins>
            <w:ins w:id="252" w:author="Adrian Heays" w:date="2021-06-06T10:52:00Z">
              <w:r w:rsidR="00C515ED">
                <w:rPr>
                  <w:rStyle w:val="Hyperlink"/>
                  <w:rFonts w:ascii="Arial" w:hAnsi="Arial" w:cs="Arial"/>
                  <w:i/>
                </w:rPr>
                <w:t xml:space="preserve">Not correct.  Delete and write:  Objective folder only </w:t>
              </w:r>
            </w:ins>
            <w:ins w:id="253" w:author="Adrian Heays" w:date="2021-06-06T10:53:00Z">
              <w:r w:rsidR="00C515ED">
                <w:rPr>
                  <w:rStyle w:val="Hyperlink"/>
                  <w:rFonts w:ascii="Arial" w:hAnsi="Arial" w:cs="Arial"/>
                  <w:i/>
                </w:rPr>
                <w:t>–</w:t>
              </w:r>
            </w:ins>
            <w:ins w:id="254" w:author="Adrian Heays" w:date="2021-06-06T10:52:00Z">
              <w:r w:rsidR="00C515ED">
                <w:rPr>
                  <w:rStyle w:val="Hyperlink"/>
                  <w:rFonts w:ascii="Arial" w:hAnsi="Arial" w:cs="Arial"/>
                  <w:i/>
                </w:rPr>
                <w:t xml:space="preserve"> no link available</w:t>
              </w:r>
            </w:ins>
          </w:p>
        </w:tc>
      </w:tr>
      <w:tr w:rsidR="00C9677F" w:rsidRPr="00930DBA" w14:paraId="1778FD8D"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44BA3C18" w14:textId="77D0D266" w:rsidR="00C9677F" w:rsidRPr="00930DBA" w:rsidRDefault="000F7435" w:rsidP="00C515ED">
            <w:pPr>
              <w:spacing w:beforeLines="40" w:before="96" w:afterLines="40" w:after="96"/>
              <w:jc w:val="left"/>
              <w:rPr>
                <w:rFonts w:ascii="Arial" w:hAnsi="Arial" w:cs="Arial"/>
                <w:highlight w:val="cyan"/>
              </w:rPr>
            </w:pPr>
            <w:del w:id="255" w:author="Adrian Heays" w:date="2021-06-06T10:55:00Z">
              <w:r w:rsidRPr="00930DBA" w:rsidDel="006257CE">
                <w:rPr>
                  <w:rFonts w:ascii="Arial" w:hAnsi="Arial" w:cs="Arial"/>
                  <w:highlight w:val="cyan"/>
                </w:rPr>
                <w:delText>Objective Link:</w:delText>
              </w:r>
            </w:del>
            <w:r w:rsidRPr="00930DBA">
              <w:rPr>
                <w:rFonts w:ascii="Arial" w:hAnsi="Arial" w:cs="Arial"/>
                <w:highlight w:val="cyan"/>
              </w:rPr>
              <w:t xml:space="preserve"> </w:t>
            </w:r>
            <w:del w:id="256" w:author="Adrian Heays" w:date="2021-06-06T10:54:00Z">
              <w:r w:rsidR="00C9677F" w:rsidRPr="00C515ED" w:rsidDel="00C515ED">
                <w:rPr>
                  <w:rFonts w:ascii="Arial" w:hAnsi="Arial" w:cs="Arial"/>
                  <w:color w:val="FF0000"/>
                  <w:highlight w:val="cyan"/>
                  <w:rPrChange w:id="257" w:author="Adrian Heays" w:date="2021-06-06T10:54:00Z">
                    <w:rPr>
                      <w:rFonts w:ascii="Arial" w:hAnsi="Arial" w:cs="Arial"/>
                      <w:highlight w:val="cyan"/>
                    </w:rPr>
                  </w:rPrChange>
                </w:rPr>
                <w:delText>A1005546</w:delText>
              </w:r>
            </w:del>
            <w:ins w:id="258" w:author="Adrian Heays" w:date="2021-06-06T10:54:00Z">
              <w:r w:rsidR="00C515ED">
                <w:rPr>
                  <w:rFonts w:ascii="Arial" w:hAnsi="Arial" w:cs="Arial"/>
                  <w:color w:val="FF0000"/>
                  <w:highlight w:val="cyan"/>
                </w:rPr>
                <w:t xml:space="preserve"> delete link – out </w:t>
              </w:r>
              <w:r w:rsidR="006257CE">
                <w:rPr>
                  <w:rFonts w:ascii="Arial" w:hAnsi="Arial" w:cs="Arial"/>
                  <w:color w:val="FF0000"/>
                  <w:highlight w:val="cyan"/>
                </w:rPr>
                <w:t>of date and is correct on the link above</w:t>
              </w:r>
            </w:ins>
          </w:p>
        </w:tc>
        <w:tc>
          <w:tcPr>
            <w:tcW w:w="5830" w:type="dxa"/>
          </w:tcPr>
          <w:p w14:paraId="37A030B2" w14:textId="6C04A6C3" w:rsidR="00C9677F" w:rsidRPr="00930DBA" w:rsidRDefault="00C9677F" w:rsidP="00930DBA">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del w:id="259" w:author="Adrian Heays" w:date="2021-06-06T10:55:00Z">
              <w:r w:rsidRPr="006257CE" w:rsidDel="006257CE">
                <w:rPr>
                  <w:rFonts w:ascii="Arial" w:hAnsi="Arial" w:cs="Arial"/>
                  <w:i/>
                  <w:rPrChange w:id="260" w:author="Adrian Heays" w:date="2021-06-06T10:55:00Z">
                    <w:rPr>
                      <w:rStyle w:val="Hyperlink"/>
                      <w:rFonts w:ascii="Arial" w:hAnsi="Arial" w:cs="Arial"/>
                      <w:i/>
                    </w:rPr>
                  </w:rPrChange>
                </w:rPr>
                <w:delText>A Skippers Industry Specific Training Program Spreadsheet</w:delText>
              </w:r>
              <w:r w:rsidR="00BF7E94" w:rsidRPr="00930DBA" w:rsidDel="006257CE">
                <w:rPr>
                  <w:rStyle w:val="Hyperlink"/>
                  <w:rFonts w:ascii="Arial" w:hAnsi="Arial" w:cs="Arial"/>
                  <w:i/>
                </w:rPr>
                <w:br/>
              </w:r>
              <w:r w:rsidR="00BF7E94" w:rsidRPr="004D65EE" w:rsidDel="006257CE">
                <w:rPr>
                  <w:rStyle w:val="Hyperlink"/>
                  <w:rFonts w:ascii="Arial" w:hAnsi="Arial" w:cs="Arial"/>
                  <w:color w:val="auto"/>
                  <w:u w:val="none"/>
                </w:rPr>
                <w:delText>(This file is protected – please see a BOPRC Maritime staff member to open)</w:delText>
              </w:r>
            </w:del>
            <w:ins w:id="261" w:author="Adrian Heays" w:date="2021-06-06T10:55:00Z">
              <w:r w:rsidR="006257CE">
                <w:rPr>
                  <w:rStyle w:val="Hyperlink"/>
                  <w:rFonts w:ascii="Arial" w:hAnsi="Arial" w:cs="Arial"/>
                  <w:color w:val="auto"/>
                  <w:u w:val="none"/>
                </w:rPr>
                <w:t xml:space="preserve">– Delete link </w:t>
              </w:r>
            </w:ins>
          </w:p>
        </w:tc>
      </w:tr>
      <w:tr w:rsidR="006F538A" w:rsidRPr="00930DBA" w14:paraId="5C3F1F0A"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7953A45F" w14:textId="3E01901B" w:rsidR="006F538A" w:rsidRPr="00930DBA" w:rsidRDefault="000F7435" w:rsidP="00930DBA">
            <w:pPr>
              <w:spacing w:beforeLines="40" w:before="96" w:afterLines="40" w:after="96"/>
              <w:jc w:val="left"/>
              <w:rPr>
                <w:rFonts w:ascii="Arial" w:hAnsi="Arial" w:cs="Arial"/>
                <w:highlight w:val="cyan"/>
              </w:rPr>
            </w:pPr>
            <w:r w:rsidRPr="000F7435">
              <w:rPr>
                <w:rFonts w:ascii="Arial" w:hAnsi="Arial" w:cs="Arial"/>
                <w:highlight w:val="cyan"/>
              </w:rPr>
              <w:t xml:space="preserve">Objective Link: </w:t>
            </w:r>
            <w:r w:rsidR="006F538A" w:rsidRPr="000F7435">
              <w:rPr>
                <w:rFonts w:ascii="Arial" w:hAnsi="Arial" w:cs="Arial"/>
                <w:highlight w:val="cyan"/>
              </w:rPr>
              <w:t>A2682071</w:t>
            </w:r>
          </w:p>
        </w:tc>
        <w:tc>
          <w:tcPr>
            <w:tcW w:w="5830" w:type="dxa"/>
          </w:tcPr>
          <w:p w14:paraId="18D5C6FA" w14:textId="1351A949" w:rsidR="006F538A" w:rsidRPr="00930DBA" w:rsidRDefault="00FC6263" w:rsidP="00930DBA">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53" w:history="1">
              <w:r w:rsidR="000B21D6" w:rsidRPr="00930DBA">
                <w:rPr>
                  <w:rStyle w:val="Hyperlink"/>
                  <w:rFonts w:ascii="Arial" w:hAnsi="Arial" w:cs="Arial"/>
                  <w:i/>
                </w:rPr>
                <w:t>Awanui's Operatin</w:t>
              </w:r>
              <w:r w:rsidR="000B21D6" w:rsidRPr="00930DBA">
                <w:rPr>
                  <w:rStyle w:val="Hyperlink"/>
                  <w:rFonts w:ascii="Arial" w:hAnsi="Arial" w:cs="Arial"/>
                  <w:i/>
                </w:rPr>
                <w:t>g</w:t>
              </w:r>
              <w:r w:rsidR="000B21D6" w:rsidRPr="00930DBA">
                <w:rPr>
                  <w:rStyle w:val="Hyperlink"/>
                  <w:rFonts w:ascii="Arial" w:hAnsi="Arial" w:cs="Arial"/>
                  <w:i/>
                </w:rPr>
                <w:t xml:space="preserve"> Manual Sections 3.11-3.10</w:t>
              </w:r>
            </w:hyperlink>
          </w:p>
        </w:tc>
      </w:tr>
      <w:tr w:rsidR="00B528AB" w:rsidRPr="00930DBA" w14:paraId="04B7398D"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290A3FC" w14:textId="579B28BF" w:rsidR="00B528AB" w:rsidRPr="00930DBA" w:rsidRDefault="00B528AB" w:rsidP="00930DBA">
            <w:pPr>
              <w:spacing w:beforeLines="40" w:before="96" w:afterLines="40" w:after="96"/>
              <w:jc w:val="left"/>
              <w:rPr>
                <w:rFonts w:ascii="Arial" w:hAnsi="Arial" w:cs="Arial"/>
                <w:highlight w:val="cyan"/>
              </w:rPr>
            </w:pPr>
            <w:r w:rsidRPr="00B528AB">
              <w:rPr>
                <w:rFonts w:ascii="Arial" w:hAnsi="Arial" w:cs="Arial"/>
                <w:highlight w:val="cyan"/>
              </w:rPr>
              <w:t>Objective Link: fA959926</w:t>
            </w:r>
          </w:p>
        </w:tc>
        <w:tc>
          <w:tcPr>
            <w:tcW w:w="5830" w:type="dxa"/>
          </w:tcPr>
          <w:p w14:paraId="21EFB9CA" w14:textId="43DBDE89" w:rsidR="00B528AB" w:rsidRPr="002470FC" w:rsidRDefault="004B21D2" w:rsidP="00930DBA">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u w:val="none"/>
              </w:rPr>
            </w:pPr>
            <w:r w:rsidRPr="002470FC">
              <w:rPr>
                <w:rStyle w:val="Hyperlink"/>
                <w:rFonts w:ascii="Arial" w:hAnsi="Arial" w:cs="Arial"/>
                <w:u w:val="none"/>
              </w:rPr>
              <w:t>2017-11-24 Final Approved Industry Plan</w:t>
            </w:r>
            <w:ins w:id="262" w:author="Adrian Heays" w:date="2021-06-06T10:59:00Z">
              <w:r w:rsidR="006257CE">
                <w:rPr>
                  <w:rStyle w:val="Hyperlink"/>
                  <w:rFonts w:ascii="Arial" w:hAnsi="Arial" w:cs="Arial"/>
                  <w:u w:val="none"/>
                </w:rPr>
                <w:t xml:space="preserve"> - </w:t>
              </w:r>
              <w:r w:rsidR="006257CE">
                <w:rPr>
                  <w:rStyle w:val="Hyperlink"/>
                  <w:rFonts w:ascii="Arial" w:hAnsi="Arial" w:cs="Arial"/>
                  <w:i/>
                </w:rPr>
                <w:t>Objective folder only – no link available</w:t>
              </w:r>
            </w:ins>
          </w:p>
        </w:tc>
      </w:tr>
      <w:tr w:rsidR="000108F0" w:rsidRPr="00930DBA" w14:paraId="073983DB"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7DF68650" w14:textId="0A2FE61C" w:rsidR="000108F0" w:rsidRPr="00B528AB" w:rsidRDefault="000108F0" w:rsidP="00930DBA">
            <w:pPr>
              <w:spacing w:beforeLines="40" w:before="96" w:afterLines="40" w:after="96"/>
              <w:jc w:val="left"/>
              <w:rPr>
                <w:rFonts w:ascii="Arial" w:hAnsi="Arial" w:cs="Arial"/>
                <w:highlight w:val="cyan"/>
              </w:rPr>
            </w:pPr>
            <w:r w:rsidRPr="00C46263">
              <w:rPr>
                <w:rFonts w:ascii="Arial" w:hAnsi="Arial" w:cs="Arial"/>
                <w:highlight w:val="cyan"/>
              </w:rPr>
              <w:t>Objective Link: A3749135</w:t>
            </w:r>
          </w:p>
        </w:tc>
        <w:tc>
          <w:tcPr>
            <w:tcW w:w="5830" w:type="dxa"/>
          </w:tcPr>
          <w:p w14:paraId="758B9755" w14:textId="0F7E5011" w:rsidR="000108F0" w:rsidRPr="00930DBA" w:rsidRDefault="00FC6263" w:rsidP="00930DBA">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54" w:history="1">
              <w:r w:rsidR="006067C7" w:rsidRPr="004D65EE">
                <w:rPr>
                  <w:rStyle w:val="Hyperlink"/>
                  <w:rFonts w:ascii="Arial" w:hAnsi="Arial" w:cs="Arial"/>
                  <w:i/>
                  <w:color w:val="00B0F0"/>
                </w:rPr>
                <w:t>Confidential conta</w:t>
              </w:r>
              <w:r w:rsidR="006067C7" w:rsidRPr="004D65EE">
                <w:rPr>
                  <w:rStyle w:val="Hyperlink"/>
                  <w:rFonts w:ascii="Arial" w:hAnsi="Arial" w:cs="Arial"/>
                  <w:i/>
                  <w:color w:val="00B0F0"/>
                </w:rPr>
                <w:t>c</w:t>
              </w:r>
              <w:r w:rsidR="006067C7" w:rsidRPr="004D65EE">
                <w:rPr>
                  <w:rStyle w:val="Hyperlink"/>
                  <w:rFonts w:ascii="Arial" w:hAnsi="Arial" w:cs="Arial"/>
                  <w:i/>
                  <w:color w:val="00B0F0"/>
                </w:rPr>
                <w:t>ts for marine oil spill response.docx</w:t>
              </w:r>
            </w:hyperlink>
          </w:p>
        </w:tc>
      </w:tr>
      <w:tr w:rsidR="00245E14" w:rsidRPr="00930DBA" w14:paraId="2A02DD50"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5731E4AE" w14:textId="338581CF" w:rsidR="00245E14" w:rsidRPr="00930DBA" w:rsidRDefault="00777D66" w:rsidP="00930DBA">
            <w:pPr>
              <w:spacing w:beforeLines="40" w:before="96" w:afterLines="40" w:after="96"/>
              <w:jc w:val="left"/>
              <w:rPr>
                <w:rFonts w:ascii="Arial" w:hAnsi="Arial" w:cs="Arial"/>
                <w:highlight w:val="cyan"/>
              </w:rPr>
            </w:pPr>
            <w:r w:rsidRPr="00930DBA">
              <w:rPr>
                <w:rFonts w:ascii="Arial" w:hAnsi="Arial" w:cs="Arial"/>
                <w:highlight w:val="cyan"/>
              </w:rPr>
              <w:t>Objective Link: A3749136</w:t>
            </w:r>
          </w:p>
        </w:tc>
        <w:tc>
          <w:tcPr>
            <w:tcW w:w="5830" w:type="dxa"/>
          </w:tcPr>
          <w:p w14:paraId="301ED5F5" w14:textId="047D942C" w:rsidR="00245E14" w:rsidRPr="00B54761" w:rsidRDefault="002B24A6" w:rsidP="00930DBA">
            <w:pPr>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highlight w:val="cyan"/>
                <w:rPrChange w:id="263" w:author="Adrian Heays" w:date="2021-06-06T11:02:00Z">
                  <w:rPr>
                    <w:rFonts w:ascii="Arial" w:hAnsi="Arial" w:cs="Arial"/>
                    <w:highlight w:val="cyan"/>
                  </w:rPr>
                </w:rPrChange>
              </w:rPr>
            </w:pPr>
            <w:r>
              <w:rPr>
                <w:rFonts w:ascii="Arial" w:hAnsi="Arial" w:cs="Arial"/>
                <w:highlight w:val="cyan"/>
              </w:rPr>
              <w:t>Care Group Leader Contact Details</w:t>
            </w:r>
            <w:ins w:id="264" w:author="Adrian Heays" w:date="2021-06-06T11:02:00Z">
              <w:r w:rsidR="00B54761">
                <w:rPr>
                  <w:rFonts w:ascii="Arial" w:hAnsi="Arial" w:cs="Arial"/>
                  <w:color w:val="FF0000"/>
                  <w:highlight w:val="cyan"/>
                </w:rPr>
                <w:t xml:space="preserve"> can you make a link?  </w:t>
              </w:r>
            </w:ins>
          </w:p>
        </w:tc>
      </w:tr>
      <w:tr w:rsidR="002B24A6" w:rsidRPr="00930DBA" w14:paraId="52A1A912"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333BECDC" w14:textId="26918A8C" w:rsidR="002B24A6" w:rsidRPr="002B24A6" w:rsidRDefault="002B24A6" w:rsidP="00930DBA">
            <w:pPr>
              <w:spacing w:beforeLines="40" w:before="96" w:afterLines="40" w:after="96"/>
              <w:jc w:val="left"/>
              <w:rPr>
                <w:rFonts w:ascii="Arial" w:hAnsi="Arial" w:cs="Arial"/>
                <w:highlight w:val="cyan"/>
              </w:rPr>
            </w:pPr>
            <w:r w:rsidRPr="002B24A6">
              <w:rPr>
                <w:rFonts w:ascii="Arial" w:hAnsi="Arial" w:cs="Arial"/>
                <w:highlight w:val="cyan"/>
              </w:rPr>
              <w:t>Objective Link: A3816908</w:t>
            </w:r>
          </w:p>
        </w:tc>
        <w:tc>
          <w:tcPr>
            <w:tcW w:w="5830" w:type="dxa"/>
          </w:tcPr>
          <w:p w14:paraId="1CFA8A8B" w14:textId="33930A88" w:rsidR="002B24A6" w:rsidRPr="00B82397" w:rsidRDefault="00FC6263" w:rsidP="00B82397">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55" w:history="1">
              <w:r w:rsidR="002B24A6" w:rsidRPr="00B82397">
                <w:rPr>
                  <w:rStyle w:val="Hyperlink"/>
                  <w:rFonts w:ascii="Arial" w:hAnsi="Arial" w:cs="Arial"/>
                  <w:i/>
                </w:rPr>
                <w:t>Korimako Custo</w:t>
              </w:r>
              <w:r w:rsidR="002B24A6" w:rsidRPr="00B82397">
                <w:rPr>
                  <w:rStyle w:val="Hyperlink"/>
                  <w:rFonts w:ascii="Arial" w:hAnsi="Arial" w:cs="Arial"/>
                  <w:i/>
                </w:rPr>
                <w:t>m</w:t>
              </w:r>
              <w:r w:rsidR="002B24A6" w:rsidRPr="00B82397">
                <w:rPr>
                  <w:rStyle w:val="Hyperlink"/>
                  <w:rFonts w:ascii="Arial" w:hAnsi="Arial" w:cs="Arial"/>
                  <w:i/>
                </w:rPr>
                <w:t>er Information May 2021</w:t>
              </w:r>
            </w:hyperlink>
          </w:p>
        </w:tc>
      </w:tr>
      <w:tr w:rsidR="002B24A6" w:rsidRPr="00930DBA" w14:paraId="6F1392F9" w14:textId="77777777" w:rsidTr="00EC3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43AAACA2" w14:textId="0946A4BB" w:rsidR="002B24A6" w:rsidRPr="00716C52" w:rsidRDefault="00716C52" w:rsidP="00930DBA">
            <w:pPr>
              <w:spacing w:beforeLines="40" w:before="96" w:afterLines="40" w:after="96"/>
              <w:jc w:val="left"/>
              <w:rPr>
                <w:rFonts w:ascii="Arial" w:hAnsi="Arial" w:cs="Arial"/>
                <w:highlight w:val="cyan"/>
              </w:rPr>
            </w:pPr>
            <w:r w:rsidRPr="00716C52">
              <w:rPr>
                <w:rFonts w:ascii="Arial" w:hAnsi="Arial" w:cs="Arial"/>
                <w:highlight w:val="cyan"/>
              </w:rPr>
              <w:t>Objective Link: A3816907</w:t>
            </w:r>
          </w:p>
        </w:tc>
        <w:tc>
          <w:tcPr>
            <w:tcW w:w="5830" w:type="dxa"/>
          </w:tcPr>
          <w:p w14:paraId="05AD9401" w14:textId="60296DEB" w:rsidR="002B24A6" w:rsidRPr="00B82397" w:rsidRDefault="00FC6263" w:rsidP="00B82397">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hyperlink r:id="rId56" w:history="1">
              <w:r w:rsidR="00716C52" w:rsidRPr="00B82397">
                <w:rPr>
                  <w:rStyle w:val="Hyperlink"/>
                  <w:rFonts w:ascii="Arial" w:hAnsi="Arial" w:cs="Arial"/>
                  <w:i/>
                </w:rPr>
                <w:t>Albatros Dred</w:t>
              </w:r>
              <w:r w:rsidR="00716C52" w:rsidRPr="00B82397">
                <w:rPr>
                  <w:rStyle w:val="Hyperlink"/>
                  <w:rFonts w:ascii="Arial" w:hAnsi="Arial" w:cs="Arial"/>
                  <w:i/>
                </w:rPr>
                <w:t>g</w:t>
              </w:r>
              <w:r w:rsidR="00716C52" w:rsidRPr="00B82397">
                <w:rPr>
                  <w:rStyle w:val="Hyperlink"/>
                  <w:rFonts w:ascii="Arial" w:hAnsi="Arial" w:cs="Arial"/>
                  <w:i/>
                </w:rPr>
                <w:t>e at Port of Tauranga</w:t>
              </w:r>
            </w:hyperlink>
          </w:p>
        </w:tc>
      </w:tr>
      <w:tr w:rsidR="002B24A6" w:rsidRPr="00930DBA" w14:paraId="1C79BD8E" w14:textId="77777777" w:rsidTr="00EC3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6AE97E3F" w14:textId="32A49745" w:rsidR="002B24A6" w:rsidRPr="00716C52" w:rsidRDefault="00716C52" w:rsidP="00930DBA">
            <w:pPr>
              <w:spacing w:beforeLines="40" w:before="96" w:afterLines="40" w:after="96"/>
              <w:jc w:val="left"/>
              <w:rPr>
                <w:rFonts w:ascii="Arial" w:hAnsi="Arial" w:cs="Arial"/>
                <w:highlight w:val="cyan"/>
              </w:rPr>
            </w:pPr>
            <w:r w:rsidRPr="00716C52">
              <w:rPr>
                <w:rFonts w:ascii="Arial" w:hAnsi="Arial" w:cs="Arial"/>
                <w:highlight w:val="cyan"/>
              </w:rPr>
              <w:t>Objective Link: A3816911</w:t>
            </w:r>
          </w:p>
        </w:tc>
        <w:tc>
          <w:tcPr>
            <w:tcW w:w="5830" w:type="dxa"/>
          </w:tcPr>
          <w:p w14:paraId="1A9D37FE" w14:textId="6D60263B" w:rsidR="002B24A6" w:rsidRPr="00B82397" w:rsidRDefault="00FC6263" w:rsidP="00B82397">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57" w:history="1">
              <w:r w:rsidR="00716C52" w:rsidRPr="00B82397">
                <w:rPr>
                  <w:rStyle w:val="Hyperlink"/>
                  <w:rFonts w:ascii="Arial" w:hAnsi="Arial" w:cs="Arial"/>
                  <w:i/>
                </w:rPr>
                <w:t>Albatros Skimmer Syste</w:t>
              </w:r>
              <w:r w:rsidR="00716C52" w:rsidRPr="00B82397">
                <w:rPr>
                  <w:rStyle w:val="Hyperlink"/>
                  <w:rFonts w:ascii="Arial" w:hAnsi="Arial" w:cs="Arial"/>
                  <w:i/>
                </w:rPr>
                <w:t>m</w:t>
              </w:r>
              <w:r w:rsidR="00716C52" w:rsidRPr="00B82397">
                <w:rPr>
                  <w:rStyle w:val="Hyperlink"/>
                  <w:rFonts w:ascii="Arial" w:hAnsi="Arial" w:cs="Arial"/>
                  <w:i/>
                </w:rPr>
                <w:t xml:space="preserve"> Koseq Compact</w:t>
              </w:r>
            </w:hyperlink>
          </w:p>
        </w:tc>
      </w:tr>
    </w:tbl>
    <w:p w14:paraId="0EE4CD58" w14:textId="77777777" w:rsidR="00E50003" w:rsidRPr="008E6C55" w:rsidRDefault="00E50003" w:rsidP="006671A9">
      <w:pPr>
        <w:pStyle w:val="TextNormal"/>
        <w:rPr>
          <w:rFonts w:ascii="Arial" w:hAnsi="Arial" w:cs="Arial"/>
        </w:rPr>
      </w:pPr>
    </w:p>
    <w:tbl>
      <w:tblPr>
        <w:tblStyle w:val="LightGrid-Accent5"/>
        <w:tblW w:w="9322" w:type="dxa"/>
        <w:tblLook w:val="04A0" w:firstRow="1" w:lastRow="0" w:firstColumn="1" w:lastColumn="0" w:noHBand="0" w:noVBand="1"/>
      </w:tblPr>
      <w:tblGrid>
        <w:gridCol w:w="3492"/>
        <w:gridCol w:w="5830"/>
      </w:tblGrid>
      <w:tr w:rsidR="00C4505E" w:rsidRPr="00FF691F" w14:paraId="5D3D9BAD" w14:textId="77777777" w:rsidTr="004D4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7AA66A01" w14:textId="77777777" w:rsidR="00C4505E" w:rsidRPr="008E6C55" w:rsidRDefault="00C4505E" w:rsidP="00AB1A3D">
            <w:pPr>
              <w:pStyle w:val="StandardParagraphText"/>
              <w:spacing w:beforeLines="40" w:before="96" w:afterLines="40" w:after="96"/>
              <w:jc w:val="left"/>
              <w:rPr>
                <w:rFonts w:cs="Arial"/>
                <w:sz w:val="22"/>
              </w:rPr>
            </w:pPr>
            <w:r w:rsidRPr="008E6C55">
              <w:rPr>
                <w:rFonts w:cs="Arial"/>
                <w:sz w:val="22"/>
              </w:rPr>
              <w:t>Annex 2</w:t>
            </w:r>
          </w:p>
        </w:tc>
      </w:tr>
      <w:tr w:rsidR="00C4505E" w:rsidRPr="00FF691F" w14:paraId="46965572"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F8A2AAB" w14:textId="77777777" w:rsidR="00C4505E" w:rsidRPr="001D4A6A" w:rsidRDefault="00C4505E" w:rsidP="00AB1A3D">
            <w:pPr>
              <w:spacing w:beforeLines="40" w:before="96" w:afterLines="40" w:after="96"/>
              <w:jc w:val="left"/>
              <w:rPr>
                <w:rFonts w:ascii="Arial" w:hAnsi="Arial" w:cs="Arial"/>
              </w:rPr>
            </w:pPr>
            <w:r w:rsidRPr="001D4A6A">
              <w:rPr>
                <w:rFonts w:ascii="Arial" w:hAnsi="Arial" w:cs="Arial"/>
              </w:rPr>
              <w:t>Objective ID: A2763843</w:t>
            </w:r>
          </w:p>
        </w:tc>
        <w:tc>
          <w:tcPr>
            <w:tcW w:w="5830" w:type="dxa"/>
          </w:tcPr>
          <w:p w14:paraId="1293AE67" w14:textId="77777777" w:rsidR="00C4505E" w:rsidRPr="001D4A6A" w:rsidRDefault="00FC6263" w:rsidP="00AB1A3D">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rPr>
            </w:pPr>
            <w:hyperlink r:id="rId58" w:history="1">
              <w:r w:rsidR="00C4505E" w:rsidRPr="001D4A6A">
                <w:rPr>
                  <w:rStyle w:val="Hyperlink"/>
                  <w:rFonts w:ascii="Arial" w:hAnsi="Arial" w:cs="Arial"/>
                  <w:i/>
                  <w:lang w:val="en-AU"/>
                </w:rPr>
                <w:t>Region</w:t>
              </w:r>
              <w:r w:rsidR="00C4505E" w:rsidRPr="001D4A6A">
                <w:rPr>
                  <w:rStyle w:val="Hyperlink"/>
                  <w:rFonts w:ascii="Arial" w:hAnsi="Arial" w:cs="Arial"/>
                  <w:i/>
                  <w:lang w:val="en-AU"/>
                </w:rPr>
                <w:t>a</w:t>
              </w:r>
              <w:r w:rsidR="00C4505E" w:rsidRPr="001D4A6A">
                <w:rPr>
                  <w:rStyle w:val="Hyperlink"/>
                  <w:rFonts w:ascii="Arial" w:hAnsi="Arial" w:cs="Arial"/>
                  <w:i/>
                  <w:lang w:val="en-AU"/>
                </w:rPr>
                <w:t>l Responders List</w:t>
              </w:r>
            </w:hyperlink>
          </w:p>
        </w:tc>
      </w:tr>
      <w:tr w:rsidR="00C4505E" w:rsidRPr="00FF691F" w14:paraId="45FA3F81"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51051AF" w14:textId="77777777" w:rsidR="00C4505E" w:rsidRPr="008E6C55" w:rsidRDefault="00C4505E" w:rsidP="00AB1A3D">
            <w:pPr>
              <w:spacing w:beforeLines="40" w:before="96" w:afterLines="40" w:after="96"/>
              <w:jc w:val="left"/>
              <w:rPr>
                <w:rFonts w:ascii="Arial" w:hAnsi="Arial" w:cs="Arial"/>
                <w:bCs w:val="0"/>
              </w:rPr>
            </w:pPr>
            <w:r w:rsidRPr="008E6C55">
              <w:rPr>
                <w:rFonts w:ascii="Arial" w:hAnsi="Arial" w:cs="Arial"/>
              </w:rPr>
              <w:t>Objective Link: A2600582</w:t>
            </w:r>
          </w:p>
        </w:tc>
        <w:tc>
          <w:tcPr>
            <w:tcW w:w="5830" w:type="dxa"/>
          </w:tcPr>
          <w:p w14:paraId="2E1A6750" w14:textId="77777777" w:rsidR="00C4505E" w:rsidRPr="008E6C55" w:rsidRDefault="00FC6263" w:rsidP="00AB1A3D">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59" w:history="1">
              <w:r w:rsidR="00C4505E" w:rsidRPr="008E6C55">
                <w:rPr>
                  <w:rStyle w:val="Hyperlink"/>
                  <w:rFonts w:ascii="Arial" w:hAnsi="Arial" w:cs="Arial"/>
                  <w:i/>
                </w:rPr>
                <w:t>Maritime Dut</w:t>
              </w:r>
              <w:r w:rsidR="00C4505E" w:rsidRPr="008E6C55">
                <w:rPr>
                  <w:rStyle w:val="Hyperlink"/>
                  <w:rFonts w:ascii="Arial" w:hAnsi="Arial" w:cs="Arial"/>
                  <w:i/>
                </w:rPr>
                <w:t>y</w:t>
              </w:r>
              <w:r w:rsidR="00C4505E" w:rsidRPr="008E6C55">
                <w:rPr>
                  <w:rStyle w:val="Hyperlink"/>
                  <w:rFonts w:ascii="Arial" w:hAnsi="Arial" w:cs="Arial"/>
                  <w:i/>
                </w:rPr>
                <w:t xml:space="preserve"> Harbourmaster Contacts</w:t>
              </w:r>
            </w:hyperlink>
          </w:p>
        </w:tc>
      </w:tr>
      <w:tr w:rsidR="00C4505E" w:rsidRPr="00FF691F" w14:paraId="7367F69F" w14:textId="77777777" w:rsidTr="004D45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492" w:type="dxa"/>
          </w:tcPr>
          <w:p w14:paraId="2C6310BB" w14:textId="77777777" w:rsidR="00C4505E" w:rsidRPr="008E6C55" w:rsidRDefault="00C4505E" w:rsidP="00AB1A3D">
            <w:pPr>
              <w:spacing w:beforeLines="40" w:before="96" w:afterLines="40" w:after="96"/>
              <w:jc w:val="left"/>
              <w:rPr>
                <w:rFonts w:ascii="Arial" w:hAnsi="Arial" w:cs="Arial"/>
                <w:b w:val="0"/>
              </w:rPr>
            </w:pPr>
            <w:r w:rsidRPr="008E6C55">
              <w:rPr>
                <w:rFonts w:ascii="Arial" w:hAnsi="Arial" w:cs="Arial"/>
              </w:rPr>
              <w:t>Bay of Plenty Regional Council</w:t>
            </w:r>
          </w:p>
        </w:tc>
        <w:tc>
          <w:tcPr>
            <w:tcW w:w="5830" w:type="dxa"/>
          </w:tcPr>
          <w:p w14:paraId="6F8599BE" w14:textId="77777777" w:rsidR="00C4505E" w:rsidRPr="008E6C55" w:rsidRDefault="00FC6263" w:rsidP="00AB1A3D">
            <w:pPr>
              <w:pStyle w:val="TextNormal"/>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0" w:history="1">
              <w:r w:rsidR="00C4505E" w:rsidRPr="008E6C55">
                <w:rPr>
                  <w:rStyle w:val="Hyperlink"/>
                  <w:rFonts w:ascii="Arial" w:hAnsi="Arial" w:cs="Arial"/>
                  <w:i/>
                </w:rPr>
                <w:t>https://www.boprc.gov</w:t>
              </w:r>
              <w:r w:rsidR="00C4505E" w:rsidRPr="008E6C55">
                <w:rPr>
                  <w:rStyle w:val="Hyperlink"/>
                  <w:rFonts w:ascii="Arial" w:hAnsi="Arial" w:cs="Arial"/>
                  <w:i/>
                </w:rPr>
                <w:t>t</w:t>
              </w:r>
              <w:r w:rsidR="00C4505E" w:rsidRPr="008E6C55">
                <w:rPr>
                  <w:rStyle w:val="Hyperlink"/>
                  <w:rFonts w:ascii="Arial" w:hAnsi="Arial" w:cs="Arial"/>
                  <w:i/>
                </w:rPr>
                <w:t>.nz/about-council/kaupapa-maori/hapuiwi-resource-management-plans/</w:t>
              </w:r>
            </w:hyperlink>
          </w:p>
        </w:tc>
      </w:tr>
      <w:tr w:rsidR="00A91B13" w:rsidRPr="004623EF" w14:paraId="3D26DE5C" w14:textId="77777777" w:rsidTr="004D4538">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492" w:type="dxa"/>
          </w:tcPr>
          <w:p w14:paraId="31AD7DCB" w14:textId="34660D92" w:rsidR="00A91B13" w:rsidRPr="008E6C55" w:rsidRDefault="00A91B13" w:rsidP="00AB1A3D">
            <w:pPr>
              <w:spacing w:beforeLines="40" w:before="96" w:afterLines="40" w:after="96"/>
              <w:jc w:val="left"/>
              <w:rPr>
                <w:rFonts w:ascii="Arial" w:hAnsi="Arial" w:cs="Arial"/>
              </w:rPr>
            </w:pPr>
            <w:r>
              <w:rPr>
                <w:rFonts w:ascii="Arial" w:hAnsi="Arial" w:cs="Arial"/>
              </w:rPr>
              <w:t>Objective Link: A3749135</w:t>
            </w:r>
          </w:p>
        </w:tc>
        <w:tc>
          <w:tcPr>
            <w:tcW w:w="5830" w:type="dxa"/>
          </w:tcPr>
          <w:p w14:paraId="67BF9E40" w14:textId="0CDF3F7E" w:rsidR="00F83CC1" w:rsidRDefault="00FC6263" w:rsidP="00AB1A3D">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pPr>
            <w:hyperlink r:id="rId61" w:history="1">
              <w:r w:rsidR="00F83CC1" w:rsidRPr="00F83CC1">
                <w:rPr>
                  <w:rStyle w:val="Hyperlink"/>
                  <w:rFonts w:ascii="Arial" w:hAnsi="Arial" w:cs="Arial"/>
                  <w:i/>
                </w:rPr>
                <w:t>Confidenti</w:t>
              </w:r>
              <w:r w:rsidR="00F83CC1" w:rsidRPr="00F83CC1">
                <w:rPr>
                  <w:rStyle w:val="Hyperlink"/>
                  <w:rFonts w:ascii="Arial" w:hAnsi="Arial" w:cs="Arial"/>
                  <w:i/>
                </w:rPr>
                <w:t>a</w:t>
              </w:r>
              <w:r w:rsidR="00F83CC1" w:rsidRPr="00F83CC1">
                <w:rPr>
                  <w:rStyle w:val="Hyperlink"/>
                  <w:rFonts w:ascii="Arial" w:hAnsi="Arial" w:cs="Arial"/>
                  <w:i/>
                </w:rPr>
                <w:t>l Contacts List</w:t>
              </w:r>
            </w:hyperlink>
          </w:p>
        </w:tc>
      </w:tr>
    </w:tbl>
    <w:p w14:paraId="766D217A" w14:textId="77777777" w:rsidR="00C4505E" w:rsidRPr="008E6C55" w:rsidRDefault="00C4505E" w:rsidP="006671A9">
      <w:pPr>
        <w:pStyle w:val="TextNormal"/>
        <w:rPr>
          <w:rFonts w:ascii="Arial" w:hAnsi="Arial" w:cs="Arial"/>
        </w:rPr>
      </w:pPr>
    </w:p>
    <w:tbl>
      <w:tblPr>
        <w:tblStyle w:val="LightGrid-Accent5"/>
        <w:tblW w:w="9322" w:type="dxa"/>
        <w:tblLook w:val="04A0" w:firstRow="1" w:lastRow="0" w:firstColumn="1" w:lastColumn="0" w:noHBand="0" w:noVBand="1"/>
      </w:tblPr>
      <w:tblGrid>
        <w:gridCol w:w="3492"/>
        <w:gridCol w:w="5830"/>
      </w:tblGrid>
      <w:tr w:rsidR="00970682" w:rsidRPr="00FF691F" w14:paraId="453D02CF" w14:textId="77777777" w:rsidTr="004D4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53AA3EEE" w14:textId="77777777" w:rsidR="00C4505E" w:rsidRPr="008E6C55" w:rsidRDefault="00C4505E" w:rsidP="00AB1A3D">
            <w:pPr>
              <w:pStyle w:val="StandardParagraphText"/>
              <w:spacing w:beforeLines="40" w:before="96" w:afterLines="40" w:after="96"/>
              <w:jc w:val="left"/>
              <w:rPr>
                <w:rFonts w:cs="Arial"/>
                <w:sz w:val="22"/>
              </w:rPr>
            </w:pPr>
            <w:r w:rsidRPr="008E6C55">
              <w:rPr>
                <w:rFonts w:cs="Arial"/>
                <w:sz w:val="22"/>
              </w:rPr>
              <w:t>Annex 3</w:t>
            </w:r>
          </w:p>
        </w:tc>
      </w:tr>
      <w:tr w:rsidR="00970682" w:rsidRPr="00FF691F" w14:paraId="479A91A9"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50A18A94"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For vessel information</w:t>
            </w:r>
          </w:p>
          <w:p w14:paraId="604E1F43" w14:textId="77777777"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Objective Link: (A2546762)</w:t>
            </w:r>
          </w:p>
        </w:tc>
        <w:tc>
          <w:tcPr>
            <w:tcW w:w="5830" w:type="dxa"/>
          </w:tcPr>
          <w:p w14:paraId="301242D4" w14:textId="77777777" w:rsidR="00C4505E" w:rsidRPr="008E6C55" w:rsidRDefault="00FC6263"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cs="Arial"/>
                <w:i/>
                <w:color w:val="auto"/>
                <w:szCs w:val="20"/>
              </w:rPr>
            </w:pPr>
            <w:hyperlink r:id="rId62" w:history="1">
              <w:r w:rsidR="00C4505E" w:rsidRPr="008E6C55">
                <w:rPr>
                  <w:rStyle w:val="Hyperlink"/>
                  <w:rFonts w:cs="Arial"/>
                  <w:i/>
                  <w:color w:val="auto"/>
                  <w:szCs w:val="20"/>
                </w:rPr>
                <w:t>2017-02-14 Hand-Held Radio Specifications</w:t>
              </w:r>
            </w:hyperlink>
          </w:p>
        </w:tc>
      </w:tr>
      <w:tr w:rsidR="00970682" w:rsidRPr="00FF691F" w14:paraId="496973C1"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FD2E7A6"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Spark</w:t>
            </w:r>
          </w:p>
          <w:p w14:paraId="290D8A52"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2Degrees</w:t>
            </w:r>
          </w:p>
          <w:p w14:paraId="07803C6A"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Vodafone</w:t>
            </w:r>
          </w:p>
        </w:tc>
        <w:tc>
          <w:tcPr>
            <w:tcW w:w="5830" w:type="dxa"/>
          </w:tcPr>
          <w:p w14:paraId="5D9A7311" w14:textId="77777777" w:rsidR="00C4505E" w:rsidRPr="008E6C55" w:rsidRDefault="00FC6263" w:rsidP="00AB1A3D">
            <w:pPr>
              <w:pStyle w:val="ParaText"/>
              <w:cnfStyle w:val="000000010000" w:firstRow="0" w:lastRow="0" w:firstColumn="0" w:lastColumn="0" w:oddVBand="0" w:evenVBand="0" w:oddHBand="0" w:evenHBand="1" w:firstRowFirstColumn="0" w:firstRowLastColumn="0" w:lastRowFirstColumn="0" w:lastRowLastColumn="0"/>
              <w:rPr>
                <w:rFonts w:ascii="Arial" w:hAnsi="Arial" w:cs="Arial"/>
                <w:i/>
              </w:rPr>
            </w:pPr>
            <w:hyperlink r:id="rId63" w:history="1">
              <w:r w:rsidR="00C4505E" w:rsidRPr="008E6C55">
                <w:rPr>
                  <w:rStyle w:val="Hyperlink"/>
                  <w:rFonts w:ascii="Arial" w:hAnsi="Arial" w:cs="Arial"/>
                  <w:i/>
                  <w:color w:val="auto"/>
                </w:rPr>
                <w:t>http://www.spark.co.nz/coverage</w:t>
              </w:r>
            </w:hyperlink>
            <w:r w:rsidR="00C4505E" w:rsidRPr="001D4A6A">
              <w:rPr>
                <w:rFonts w:ascii="Arial" w:hAnsi="Arial" w:cs="Arial"/>
                <w:i/>
              </w:rPr>
              <w:t xml:space="preserve"> </w:t>
            </w:r>
          </w:p>
          <w:p w14:paraId="093D34BC" w14:textId="77777777" w:rsidR="00C4505E" w:rsidRPr="008E6C55" w:rsidRDefault="00FC6263" w:rsidP="00AB1A3D">
            <w:pPr>
              <w:pStyle w:val="ParaText"/>
              <w:cnfStyle w:val="000000010000" w:firstRow="0" w:lastRow="0" w:firstColumn="0" w:lastColumn="0" w:oddVBand="0" w:evenVBand="0" w:oddHBand="0" w:evenHBand="1" w:firstRowFirstColumn="0" w:firstRowLastColumn="0" w:lastRowFirstColumn="0" w:lastRowLastColumn="0"/>
              <w:rPr>
                <w:rFonts w:ascii="Arial" w:hAnsi="Arial" w:cs="Arial"/>
                <w:i/>
              </w:rPr>
            </w:pPr>
            <w:hyperlink r:id="rId64" w:history="1">
              <w:r w:rsidR="00C4505E" w:rsidRPr="008E6C55">
                <w:rPr>
                  <w:rStyle w:val="Hyperlink"/>
                  <w:rFonts w:ascii="Arial" w:hAnsi="Arial" w:cs="Arial"/>
                  <w:i/>
                  <w:color w:val="auto"/>
                </w:rPr>
                <w:t>http://www.2degreesmobile.co.nz/coverage</w:t>
              </w:r>
            </w:hyperlink>
            <w:r w:rsidR="00C4505E" w:rsidRPr="001D4A6A">
              <w:rPr>
                <w:rFonts w:ascii="Arial" w:hAnsi="Arial" w:cs="Arial"/>
                <w:i/>
              </w:rPr>
              <w:t>;</w:t>
            </w:r>
          </w:p>
          <w:p w14:paraId="0C1CD6CF" w14:textId="77777777" w:rsidR="00C4505E" w:rsidRPr="008E6C55" w:rsidRDefault="00FC6263" w:rsidP="00AB1A3D">
            <w:pPr>
              <w:pStyle w:val="StandardParagraphText"/>
              <w:cnfStyle w:val="000000010000" w:firstRow="0" w:lastRow="0" w:firstColumn="0" w:lastColumn="0" w:oddVBand="0" w:evenVBand="0" w:oddHBand="0" w:evenHBand="1" w:firstRowFirstColumn="0" w:firstRowLastColumn="0" w:lastRowFirstColumn="0" w:lastRowLastColumn="0"/>
              <w:rPr>
                <w:rFonts w:cs="Arial"/>
                <w:i/>
              </w:rPr>
            </w:pPr>
            <w:hyperlink r:id="rId65" w:history="1">
              <w:r w:rsidR="00C4505E" w:rsidRPr="008E6C55">
                <w:rPr>
                  <w:rStyle w:val="Hyperlink"/>
                  <w:rFonts w:cs="Arial"/>
                  <w:i/>
                  <w:color w:val="auto"/>
                </w:rPr>
                <w:t>https://www.vodafone.co.nz/network/coverage/</w:t>
              </w:r>
            </w:hyperlink>
          </w:p>
        </w:tc>
      </w:tr>
    </w:tbl>
    <w:p w14:paraId="6D8A8190" w14:textId="77777777" w:rsidR="00C4505E" w:rsidRPr="008E6C55" w:rsidRDefault="00C4505E" w:rsidP="006671A9">
      <w:pPr>
        <w:pStyle w:val="TextNormal"/>
        <w:rPr>
          <w:rFonts w:ascii="Arial" w:hAnsi="Arial" w:cs="Arial"/>
        </w:rPr>
      </w:pPr>
    </w:p>
    <w:p w14:paraId="4EA3883C" w14:textId="77777777" w:rsidR="002470FC" w:rsidRDefault="002470FC">
      <w:r>
        <w:rPr>
          <w:b/>
          <w:bCs/>
        </w:rPr>
        <w:br w:type="page"/>
      </w:r>
    </w:p>
    <w:tbl>
      <w:tblPr>
        <w:tblStyle w:val="LightGrid-Accent5"/>
        <w:tblW w:w="9322" w:type="dxa"/>
        <w:tblLook w:val="04A0" w:firstRow="1" w:lastRow="0" w:firstColumn="1" w:lastColumn="0" w:noHBand="0" w:noVBand="1"/>
      </w:tblPr>
      <w:tblGrid>
        <w:gridCol w:w="3492"/>
        <w:gridCol w:w="5830"/>
      </w:tblGrid>
      <w:tr w:rsidR="00C4505E" w:rsidRPr="00FF691F" w14:paraId="15EA7D39" w14:textId="77777777" w:rsidTr="004D4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759951F8" w14:textId="60203524" w:rsidR="00C4505E" w:rsidRPr="008E6C55" w:rsidRDefault="00C4505E" w:rsidP="00AB1A3D">
            <w:pPr>
              <w:pStyle w:val="StandardParagraphText"/>
              <w:spacing w:beforeLines="40" w:before="96" w:afterLines="40" w:after="96"/>
              <w:jc w:val="left"/>
              <w:rPr>
                <w:rFonts w:cs="Arial"/>
                <w:b w:val="0"/>
                <w:sz w:val="22"/>
                <w:szCs w:val="20"/>
              </w:rPr>
            </w:pPr>
            <w:r w:rsidRPr="008E6C55">
              <w:rPr>
                <w:rFonts w:cs="Arial"/>
                <w:sz w:val="22"/>
                <w:szCs w:val="20"/>
              </w:rPr>
              <w:lastRenderedPageBreak/>
              <w:t>Annex 4</w:t>
            </w:r>
          </w:p>
        </w:tc>
      </w:tr>
      <w:tr w:rsidR="00C4505E" w:rsidRPr="00FF691F" w14:paraId="4022F36A"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5FD2BD5C"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rPr>
              <w:t>Objective folder link ID: fA959926</w:t>
            </w:r>
          </w:p>
        </w:tc>
        <w:tc>
          <w:tcPr>
            <w:tcW w:w="5830" w:type="dxa"/>
          </w:tcPr>
          <w:p w14:paraId="32B76177" w14:textId="1257A960" w:rsidR="00C4505E" w:rsidRPr="008E6C55" w:rsidRDefault="00C4505E" w:rsidP="00AB1A3D">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Port/Industry Booming Plan</w:t>
            </w:r>
            <w:ins w:id="265" w:author="Adrian Heays" w:date="2021-06-06T11:09:00Z">
              <w:r w:rsidR="000E6A8D">
                <w:rPr>
                  <w:rFonts w:ascii="Arial" w:hAnsi="Arial" w:cs="Arial"/>
                </w:rPr>
                <w:t xml:space="preserve"> - </w:t>
              </w:r>
            </w:ins>
            <w:ins w:id="266" w:author="Adrian Heays" w:date="2021-06-06T11:10:00Z">
              <w:r w:rsidR="000E6A8D">
                <w:rPr>
                  <w:rStyle w:val="Hyperlink"/>
                  <w:rFonts w:ascii="Arial" w:hAnsi="Arial" w:cs="Arial"/>
                  <w:u w:val="none"/>
                </w:rPr>
                <w:t xml:space="preserve">- </w:t>
              </w:r>
              <w:r w:rsidR="000E6A8D">
                <w:rPr>
                  <w:rStyle w:val="Hyperlink"/>
                  <w:rFonts w:ascii="Arial" w:hAnsi="Arial" w:cs="Arial"/>
                  <w:i/>
                </w:rPr>
                <w:t>Objective folder only – no link available</w:t>
              </w:r>
            </w:ins>
          </w:p>
        </w:tc>
      </w:tr>
      <w:tr w:rsidR="00C4505E" w:rsidRPr="00FF691F" w14:paraId="0D569BD4"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17E0F38A" w14:textId="77777777"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Health and Safety Induction</w:t>
            </w:r>
          </w:p>
        </w:tc>
        <w:tc>
          <w:tcPr>
            <w:tcW w:w="5830" w:type="dxa"/>
          </w:tcPr>
          <w:p w14:paraId="2BEBBA4B" w14:textId="77777777" w:rsidR="00C4505E" w:rsidRPr="008E6C55" w:rsidRDefault="00FC6263" w:rsidP="00AB1A3D">
            <w:pPr>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Arial" w:hAnsi="Arial" w:cs="Arial"/>
                <w:i/>
              </w:rPr>
            </w:pPr>
            <w:hyperlink r:id="rId66" w:history="1">
              <w:r w:rsidR="00C4505E" w:rsidRPr="008E6C55">
                <w:rPr>
                  <w:rStyle w:val="Hyperlink"/>
                  <w:rFonts w:ascii="Arial" w:hAnsi="Arial" w:cs="Arial"/>
                  <w:i/>
                </w:rPr>
                <w:t>www.port-tauranga.co.nz/hea</w:t>
              </w:r>
              <w:r w:rsidR="00C4505E" w:rsidRPr="008E6C55">
                <w:rPr>
                  <w:rStyle w:val="Hyperlink"/>
                  <w:rFonts w:ascii="Arial" w:hAnsi="Arial" w:cs="Arial"/>
                  <w:i/>
                </w:rPr>
                <w:t>l</w:t>
              </w:r>
              <w:r w:rsidR="00C4505E" w:rsidRPr="008E6C55">
                <w:rPr>
                  <w:rStyle w:val="Hyperlink"/>
                  <w:rFonts w:ascii="Arial" w:hAnsi="Arial" w:cs="Arial"/>
                  <w:i/>
                </w:rPr>
                <w:t>th-safety/port-inductions/</w:t>
              </w:r>
            </w:hyperlink>
          </w:p>
        </w:tc>
      </w:tr>
      <w:tr w:rsidR="00C4505E" w:rsidRPr="00FF691F" w14:paraId="6A564523"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4EA4B98E"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IUCN Classification Scheme</w:t>
            </w:r>
          </w:p>
        </w:tc>
        <w:tc>
          <w:tcPr>
            <w:tcW w:w="5830" w:type="dxa"/>
          </w:tcPr>
          <w:p w14:paraId="206F5681" w14:textId="77777777" w:rsidR="00C4505E" w:rsidRPr="008E6C55" w:rsidRDefault="00FC6263"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i/>
                <w:szCs w:val="20"/>
              </w:rPr>
            </w:pPr>
            <w:hyperlink r:id="rId67" w:history="1">
              <w:r w:rsidR="00C4505E" w:rsidRPr="008E6C55">
                <w:rPr>
                  <w:rStyle w:val="Hyperlink"/>
                  <w:rFonts w:cs="Arial"/>
                  <w:bCs/>
                  <w:i/>
                  <w:iCs/>
                  <w:szCs w:val="20"/>
                  <w:lang w:val="en-US"/>
                </w:rPr>
                <w:t>www.iucnre</w:t>
              </w:r>
              <w:r w:rsidR="00C4505E" w:rsidRPr="008E6C55">
                <w:rPr>
                  <w:rStyle w:val="Hyperlink"/>
                  <w:rFonts w:cs="Arial"/>
                  <w:bCs/>
                  <w:i/>
                  <w:iCs/>
                  <w:szCs w:val="20"/>
                  <w:lang w:val="en-US"/>
                </w:rPr>
                <w:t>d</w:t>
              </w:r>
              <w:r w:rsidR="00C4505E" w:rsidRPr="008E6C55">
                <w:rPr>
                  <w:rStyle w:val="Hyperlink"/>
                  <w:rFonts w:cs="Arial"/>
                  <w:bCs/>
                  <w:i/>
                  <w:iCs/>
                  <w:szCs w:val="20"/>
                  <w:lang w:val="en-US"/>
                </w:rPr>
                <w:t>list.org</w:t>
              </w:r>
            </w:hyperlink>
          </w:p>
        </w:tc>
      </w:tr>
      <w:tr w:rsidR="00C4505E" w:rsidRPr="00FF691F" w14:paraId="1C3DFCC7" w14:textId="77777777" w:rsidTr="004D4538">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3492" w:type="dxa"/>
          </w:tcPr>
          <w:p w14:paraId="29C0900F" w14:textId="33B7543F" w:rsidR="00C4505E" w:rsidRPr="008E6C55" w:rsidRDefault="00C4505E" w:rsidP="00AB1A3D">
            <w:pPr>
              <w:pStyle w:val="StandardParagraphText"/>
              <w:spacing w:beforeLines="40" w:before="96" w:afterLines="40" w:after="96"/>
              <w:jc w:val="left"/>
              <w:rPr>
                <w:rFonts w:cs="Arial"/>
                <w:szCs w:val="20"/>
              </w:rPr>
            </w:pPr>
          </w:p>
        </w:tc>
        <w:tc>
          <w:tcPr>
            <w:tcW w:w="5830" w:type="dxa"/>
          </w:tcPr>
          <w:p w14:paraId="0AA0C90C" w14:textId="1C5C5DA7" w:rsidR="00C4505E" w:rsidRPr="008E6C55" w:rsidRDefault="00FC6263" w:rsidP="00AB1A3D">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Fonts w:cs="Arial"/>
                <w:i/>
                <w:szCs w:val="20"/>
              </w:rPr>
            </w:pPr>
            <w:hyperlink r:id="rId68" w:history="1">
              <w:r w:rsidR="00C43D86" w:rsidRPr="008E6C55">
                <w:rPr>
                  <w:rStyle w:val="Hyperlink"/>
                  <w:rFonts w:cs="Arial"/>
                  <w:i/>
                  <w:szCs w:val="20"/>
                </w:rPr>
                <w:t>http://ww</w:t>
              </w:r>
              <w:r w:rsidR="00C43D86" w:rsidRPr="008E6C55">
                <w:rPr>
                  <w:rStyle w:val="Hyperlink"/>
                  <w:rFonts w:cs="Arial"/>
                  <w:i/>
                  <w:szCs w:val="20"/>
                </w:rPr>
                <w:t>w</w:t>
              </w:r>
              <w:r w:rsidR="00C43D86" w:rsidRPr="008E6C55">
                <w:rPr>
                  <w:rStyle w:val="Hyperlink"/>
                  <w:rFonts w:cs="Arial"/>
                  <w:i/>
                  <w:szCs w:val="20"/>
                </w:rPr>
                <w:t>.moutohora.co.nz/</w:t>
              </w:r>
            </w:hyperlink>
          </w:p>
          <w:p w14:paraId="554D9445" w14:textId="6EEB3AFB" w:rsidR="00C4505E" w:rsidRPr="008E6C55" w:rsidRDefault="00FC6263" w:rsidP="00186F93">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Fonts w:cs="Arial"/>
                <w:i/>
                <w:szCs w:val="20"/>
              </w:rPr>
            </w:pPr>
            <w:hyperlink r:id="rId69" w:history="1">
              <w:r w:rsidR="00C4505E" w:rsidRPr="008E6C55">
                <w:rPr>
                  <w:rStyle w:val="Hyperlink"/>
                  <w:rFonts w:cs="Arial"/>
                  <w:i/>
                  <w:szCs w:val="20"/>
                </w:rPr>
                <w:t>www.volc</w:t>
              </w:r>
              <w:r w:rsidR="00C4505E" w:rsidRPr="008E6C55">
                <w:rPr>
                  <w:rStyle w:val="Hyperlink"/>
                  <w:rFonts w:cs="Arial"/>
                  <w:i/>
                  <w:szCs w:val="20"/>
                </w:rPr>
                <w:t>a</w:t>
              </w:r>
              <w:r w:rsidR="00C4505E" w:rsidRPr="008E6C55">
                <w:rPr>
                  <w:rStyle w:val="Hyperlink"/>
                  <w:rFonts w:cs="Arial"/>
                  <w:i/>
                  <w:szCs w:val="20"/>
                </w:rPr>
                <w:t>nicair.co.nz</w:t>
              </w:r>
            </w:hyperlink>
          </w:p>
        </w:tc>
      </w:tr>
      <w:tr w:rsidR="00C4505E" w:rsidRPr="00FF691F" w14:paraId="603D296C" w14:textId="77777777" w:rsidTr="004D453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492" w:type="dxa"/>
          </w:tcPr>
          <w:p w14:paraId="11170C61" w14:textId="77777777"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Objective ID: fA342204</w:t>
            </w:r>
          </w:p>
        </w:tc>
        <w:tc>
          <w:tcPr>
            <w:tcW w:w="5830" w:type="dxa"/>
          </w:tcPr>
          <w:p w14:paraId="3C428D8D" w14:textId="77777777" w:rsidR="00C4505E" w:rsidRPr="008E6C55" w:rsidRDefault="00C4505E"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i/>
                <w:szCs w:val="20"/>
              </w:rPr>
            </w:pPr>
            <w:r w:rsidRPr="008E6C55">
              <w:rPr>
                <w:rFonts w:cs="Arial"/>
                <w:szCs w:val="20"/>
              </w:rPr>
              <w:t>Site Maps</w:t>
            </w:r>
          </w:p>
        </w:tc>
      </w:tr>
      <w:tr w:rsidR="00C4505E" w:rsidRPr="00FF691F" w14:paraId="3267CB1B" w14:textId="77777777" w:rsidTr="00190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vMerge w:val="restart"/>
            <w:shd w:val="clear" w:color="auto" w:fill="auto"/>
          </w:tcPr>
          <w:p w14:paraId="5CE7431E"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White Island general information</w:t>
            </w:r>
          </w:p>
        </w:tc>
        <w:tc>
          <w:tcPr>
            <w:tcW w:w="5830" w:type="dxa"/>
            <w:tcBorders>
              <w:bottom w:val="single" w:sz="2" w:space="0" w:color="4BACC6" w:themeColor="accent5"/>
            </w:tcBorders>
            <w:shd w:val="clear" w:color="auto" w:fill="auto"/>
          </w:tcPr>
          <w:p w14:paraId="2F06C95D" w14:textId="18658ED3" w:rsidR="00C4505E" w:rsidRPr="000E6A8D" w:rsidRDefault="00FC6263" w:rsidP="00AB1A3D">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Fonts w:cs="Arial"/>
                <w:i/>
                <w:color w:val="FF0000"/>
                <w:szCs w:val="20"/>
                <w:rPrChange w:id="267" w:author="Adrian Heays" w:date="2021-06-06T11:11:00Z">
                  <w:rPr>
                    <w:rFonts w:cs="Arial"/>
                    <w:i/>
                    <w:szCs w:val="20"/>
                  </w:rPr>
                </w:rPrChange>
              </w:rPr>
            </w:pPr>
            <w:hyperlink r:id="rId70" w:history="1">
              <w:r w:rsidR="00C4505E" w:rsidRPr="008E6C55">
                <w:rPr>
                  <w:rStyle w:val="Hyperlink"/>
                  <w:rFonts w:cs="Arial"/>
                  <w:i/>
                  <w:szCs w:val="20"/>
                </w:rPr>
                <w:t>www.</w:t>
              </w:r>
              <w:r w:rsidR="00C4505E" w:rsidRPr="008E6C55">
                <w:rPr>
                  <w:rStyle w:val="Hyperlink"/>
                  <w:rFonts w:cs="Arial"/>
                  <w:i/>
                  <w:szCs w:val="20"/>
                </w:rPr>
                <w:t>w</w:t>
              </w:r>
              <w:r w:rsidR="00C4505E" w:rsidRPr="008E6C55">
                <w:rPr>
                  <w:rStyle w:val="Hyperlink"/>
                  <w:rFonts w:cs="Arial"/>
                  <w:i/>
                  <w:szCs w:val="20"/>
                </w:rPr>
                <w:t>i.co.nz</w:t>
              </w:r>
            </w:hyperlink>
            <w:ins w:id="268" w:author="Adrian Heays" w:date="2021-06-06T11:11:00Z">
              <w:r w:rsidR="000E6A8D">
                <w:rPr>
                  <w:rStyle w:val="Hyperlink"/>
                  <w:rFonts w:cs="Arial"/>
                  <w:i/>
                  <w:color w:val="FF0000"/>
                  <w:szCs w:val="20"/>
                </w:rPr>
                <w:t xml:space="preserve"> Delete </w:t>
              </w:r>
            </w:ins>
            <w:ins w:id="269" w:author="Adrian Heays" w:date="2021-06-06T11:12:00Z">
              <w:r w:rsidR="000E6A8D">
                <w:rPr>
                  <w:rStyle w:val="Hyperlink"/>
                  <w:rFonts w:cs="Arial"/>
                  <w:i/>
                  <w:color w:val="FF0000"/>
                  <w:szCs w:val="20"/>
                </w:rPr>
                <w:t>–</w:t>
              </w:r>
            </w:ins>
            <w:ins w:id="270" w:author="Adrian Heays" w:date="2021-06-06T11:11:00Z">
              <w:r w:rsidR="000E6A8D">
                <w:rPr>
                  <w:rStyle w:val="Hyperlink"/>
                  <w:rFonts w:cs="Arial"/>
                  <w:i/>
                  <w:color w:val="FF0000"/>
                  <w:szCs w:val="20"/>
                </w:rPr>
                <w:t xml:space="preserve"> link </w:t>
              </w:r>
            </w:ins>
            <w:ins w:id="271" w:author="Adrian Heays" w:date="2021-06-06T11:12:00Z">
              <w:r w:rsidR="000E6A8D">
                <w:rPr>
                  <w:rStyle w:val="Hyperlink"/>
                  <w:rFonts w:cs="Arial"/>
                  <w:i/>
                  <w:color w:val="FF0000"/>
                  <w:szCs w:val="20"/>
                </w:rPr>
                <w:t>does not work</w:t>
              </w:r>
            </w:ins>
          </w:p>
        </w:tc>
      </w:tr>
      <w:tr w:rsidR="001906B0" w:rsidRPr="00FF691F" w14:paraId="1E7E8B33" w14:textId="77777777" w:rsidTr="00190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vMerge/>
            <w:shd w:val="clear" w:color="auto" w:fill="auto"/>
          </w:tcPr>
          <w:p w14:paraId="52E787E0" w14:textId="77777777" w:rsidR="00C4505E" w:rsidRPr="008E6C55" w:rsidRDefault="00C4505E" w:rsidP="00AB1A3D">
            <w:pPr>
              <w:pStyle w:val="StandardParagraphText"/>
              <w:spacing w:beforeLines="40" w:before="96" w:afterLines="40" w:after="96"/>
              <w:jc w:val="left"/>
              <w:rPr>
                <w:rFonts w:cs="Arial"/>
                <w:szCs w:val="20"/>
              </w:rPr>
            </w:pPr>
          </w:p>
        </w:tc>
        <w:tc>
          <w:tcPr>
            <w:tcW w:w="5830" w:type="dxa"/>
            <w:tcBorders>
              <w:top w:val="single" w:sz="2" w:space="0" w:color="4BACC6" w:themeColor="accent5"/>
            </w:tcBorders>
            <w:shd w:val="clear" w:color="auto" w:fill="auto"/>
          </w:tcPr>
          <w:p w14:paraId="175477A4" w14:textId="77777777" w:rsidR="00C4505E" w:rsidRPr="008E6C55" w:rsidRDefault="00FC6263"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i/>
                <w:szCs w:val="20"/>
              </w:rPr>
            </w:pPr>
            <w:hyperlink r:id="rId71" w:history="1">
              <w:r w:rsidR="00C4505E" w:rsidRPr="008E6C55">
                <w:rPr>
                  <w:rStyle w:val="Hyperlink"/>
                  <w:rFonts w:cs="Arial"/>
                  <w:i/>
                  <w:szCs w:val="20"/>
                </w:rPr>
                <w:t>www.ge</w:t>
              </w:r>
              <w:r w:rsidR="00C4505E" w:rsidRPr="008E6C55">
                <w:rPr>
                  <w:rStyle w:val="Hyperlink"/>
                  <w:rFonts w:cs="Arial"/>
                  <w:i/>
                  <w:szCs w:val="20"/>
                </w:rPr>
                <w:t>o</w:t>
              </w:r>
              <w:r w:rsidR="00C4505E" w:rsidRPr="008E6C55">
                <w:rPr>
                  <w:rStyle w:val="Hyperlink"/>
                  <w:rFonts w:cs="Arial"/>
                  <w:i/>
                  <w:szCs w:val="20"/>
                </w:rPr>
                <w:t>net.org.nz</w:t>
              </w:r>
            </w:hyperlink>
            <w:r w:rsidR="00C4505E" w:rsidRPr="008E6C55">
              <w:rPr>
                <w:rFonts w:cs="Arial"/>
                <w:i/>
                <w:szCs w:val="20"/>
              </w:rPr>
              <w:t>.</w:t>
            </w:r>
          </w:p>
        </w:tc>
      </w:tr>
      <w:tr w:rsidR="00C4505E" w:rsidRPr="00FF691F" w14:paraId="3028EEB0"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vMerge/>
            <w:shd w:val="clear" w:color="auto" w:fill="auto"/>
          </w:tcPr>
          <w:p w14:paraId="77AED4FA" w14:textId="77777777" w:rsidR="00C4505E" w:rsidRPr="008E6C55" w:rsidRDefault="00C4505E" w:rsidP="00AB1A3D">
            <w:pPr>
              <w:pStyle w:val="StandardParagraphText"/>
              <w:spacing w:beforeLines="40" w:before="96" w:afterLines="40" w:after="96"/>
              <w:jc w:val="left"/>
              <w:rPr>
                <w:rFonts w:cs="Arial"/>
                <w:szCs w:val="20"/>
              </w:rPr>
            </w:pPr>
          </w:p>
        </w:tc>
        <w:tc>
          <w:tcPr>
            <w:tcW w:w="5830" w:type="dxa"/>
            <w:shd w:val="clear" w:color="auto" w:fill="auto"/>
          </w:tcPr>
          <w:p w14:paraId="092D7688" w14:textId="77777777" w:rsidR="00C4505E" w:rsidRPr="008E6C55" w:rsidRDefault="00FC6263" w:rsidP="00AB1A3D">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FollowedHyperlink"/>
                <w:rFonts w:cs="Arial"/>
                <w:color w:val="0000FF"/>
              </w:rPr>
            </w:pPr>
            <w:hyperlink r:id="rId72" w:history="1">
              <w:r w:rsidR="00C4505E" w:rsidRPr="008E6C55">
                <w:rPr>
                  <w:rStyle w:val="Hyperlink"/>
                  <w:rFonts w:cs="Arial"/>
                  <w:i/>
                  <w:szCs w:val="20"/>
                </w:rPr>
                <w:t>www.nzbirds.c</w:t>
              </w:r>
              <w:r w:rsidR="00C4505E" w:rsidRPr="008E6C55">
                <w:rPr>
                  <w:rStyle w:val="Hyperlink"/>
                  <w:rFonts w:cs="Arial"/>
                  <w:i/>
                  <w:szCs w:val="20"/>
                </w:rPr>
                <w:t>o</w:t>
              </w:r>
              <w:r w:rsidR="00C4505E" w:rsidRPr="008E6C55">
                <w:rPr>
                  <w:rStyle w:val="Hyperlink"/>
                  <w:rFonts w:cs="Arial"/>
                  <w:i/>
                  <w:szCs w:val="20"/>
                </w:rPr>
                <w:t>m/birds/takapu.html</w:t>
              </w:r>
            </w:hyperlink>
          </w:p>
        </w:tc>
      </w:tr>
      <w:tr w:rsidR="00C4505E" w:rsidRPr="00FF691F" w14:paraId="544EFEA9"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vMerge/>
            <w:shd w:val="clear" w:color="auto" w:fill="auto"/>
          </w:tcPr>
          <w:p w14:paraId="2D59A104" w14:textId="77777777" w:rsidR="00C4505E" w:rsidRPr="008E6C55" w:rsidRDefault="00C4505E" w:rsidP="00AB1A3D">
            <w:pPr>
              <w:pStyle w:val="StandardParagraphText"/>
              <w:spacing w:beforeLines="40" w:before="96" w:afterLines="40" w:after="96"/>
              <w:jc w:val="left"/>
              <w:rPr>
                <w:rFonts w:cs="Arial"/>
                <w:szCs w:val="20"/>
              </w:rPr>
            </w:pPr>
          </w:p>
        </w:tc>
        <w:tc>
          <w:tcPr>
            <w:tcW w:w="5830" w:type="dxa"/>
            <w:shd w:val="clear" w:color="auto" w:fill="auto"/>
          </w:tcPr>
          <w:p w14:paraId="6282F071" w14:textId="77777777" w:rsidR="00C4505E" w:rsidRPr="008E6C55" w:rsidRDefault="00FC6263"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i/>
                <w:szCs w:val="20"/>
              </w:rPr>
            </w:pPr>
            <w:hyperlink r:id="rId73" w:history="1">
              <w:r w:rsidR="00C4505E" w:rsidRPr="008E6C55">
                <w:rPr>
                  <w:rStyle w:val="Hyperlink"/>
                  <w:rFonts w:cs="Arial"/>
                  <w:i/>
                  <w:szCs w:val="20"/>
                </w:rPr>
                <w:t>mandyart.bl</w:t>
              </w:r>
              <w:r w:rsidR="00C4505E" w:rsidRPr="008E6C55">
                <w:rPr>
                  <w:rStyle w:val="Hyperlink"/>
                  <w:rFonts w:cs="Arial"/>
                  <w:i/>
                  <w:szCs w:val="20"/>
                </w:rPr>
                <w:t>o</w:t>
              </w:r>
              <w:r w:rsidR="00C4505E" w:rsidRPr="008E6C55">
                <w:rPr>
                  <w:rStyle w:val="Hyperlink"/>
                  <w:rFonts w:cs="Arial"/>
                  <w:i/>
                  <w:szCs w:val="20"/>
                </w:rPr>
                <w:t>gspot.com/2011/02/seal-census-white-island.html</w:t>
              </w:r>
            </w:hyperlink>
          </w:p>
        </w:tc>
      </w:tr>
      <w:tr w:rsidR="00C4505E" w:rsidRPr="00FF691F" w14:paraId="000A57D2"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vMerge/>
            <w:shd w:val="clear" w:color="auto" w:fill="auto"/>
          </w:tcPr>
          <w:p w14:paraId="758C6A8A" w14:textId="77777777" w:rsidR="00C4505E" w:rsidRPr="008E6C55" w:rsidRDefault="00C4505E" w:rsidP="00AB1A3D">
            <w:pPr>
              <w:pStyle w:val="StandardParagraphText"/>
              <w:spacing w:beforeLines="40" w:before="96" w:afterLines="40" w:after="96"/>
              <w:jc w:val="left"/>
              <w:rPr>
                <w:rFonts w:cs="Arial"/>
                <w:szCs w:val="20"/>
              </w:rPr>
            </w:pPr>
          </w:p>
        </w:tc>
        <w:tc>
          <w:tcPr>
            <w:tcW w:w="5830" w:type="dxa"/>
            <w:shd w:val="clear" w:color="auto" w:fill="auto"/>
          </w:tcPr>
          <w:p w14:paraId="26E02579" w14:textId="77777777" w:rsidR="00C4505E" w:rsidRPr="008E6C55" w:rsidRDefault="00FC6263" w:rsidP="00AB1A3D">
            <w:pPr>
              <w:pStyle w:val="StandardParagraphText"/>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Fonts w:cs="Arial"/>
                <w:i/>
                <w:szCs w:val="20"/>
              </w:rPr>
            </w:pPr>
            <w:hyperlink r:id="rId74" w:history="1">
              <w:r w:rsidR="00C4505E" w:rsidRPr="008E6C55">
                <w:rPr>
                  <w:rStyle w:val="Hyperlink"/>
                  <w:rFonts w:cs="Arial"/>
                  <w:i/>
                  <w:szCs w:val="20"/>
                </w:rPr>
                <w:t>nzbirds.c</w:t>
              </w:r>
              <w:r w:rsidR="00C4505E" w:rsidRPr="008E6C55">
                <w:rPr>
                  <w:rStyle w:val="Hyperlink"/>
                  <w:rFonts w:cs="Arial"/>
                  <w:i/>
                  <w:szCs w:val="20"/>
                </w:rPr>
                <w:t>o</w:t>
              </w:r>
              <w:r w:rsidR="00C4505E" w:rsidRPr="008E6C55">
                <w:rPr>
                  <w:rStyle w:val="Hyperlink"/>
                  <w:rFonts w:cs="Arial"/>
                  <w:i/>
                  <w:szCs w:val="20"/>
                </w:rPr>
                <w:t>m/birds/greyternlet.html</w:t>
              </w:r>
            </w:hyperlink>
          </w:p>
        </w:tc>
      </w:tr>
      <w:tr w:rsidR="004D4538" w:rsidRPr="00FF691F" w14:paraId="1C0D1073" w14:textId="77777777" w:rsidTr="00247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vMerge/>
            <w:shd w:val="clear" w:color="auto" w:fill="auto"/>
          </w:tcPr>
          <w:p w14:paraId="27D7C3FF" w14:textId="77777777" w:rsidR="00C4505E" w:rsidRPr="008E6C55" w:rsidRDefault="00C4505E" w:rsidP="00AB1A3D">
            <w:pPr>
              <w:pStyle w:val="StandardParagraphText"/>
              <w:spacing w:beforeLines="40" w:before="96" w:afterLines="40" w:after="96"/>
              <w:jc w:val="left"/>
              <w:rPr>
                <w:rFonts w:cs="Arial"/>
                <w:szCs w:val="20"/>
              </w:rPr>
            </w:pPr>
          </w:p>
        </w:tc>
        <w:tc>
          <w:tcPr>
            <w:tcW w:w="5830" w:type="dxa"/>
            <w:shd w:val="clear" w:color="auto" w:fill="auto"/>
          </w:tcPr>
          <w:p w14:paraId="1B86C3AA" w14:textId="2A4AFA0B" w:rsidR="00C4505E" w:rsidRPr="008E6C55" w:rsidRDefault="00FC6263"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cs="Arial"/>
                <w:i/>
                <w:szCs w:val="20"/>
              </w:rPr>
            </w:pPr>
            <w:hyperlink r:id="rId75" w:history="1">
              <w:r w:rsidR="00C4505E" w:rsidRPr="008E6C55">
                <w:rPr>
                  <w:rStyle w:val="Hyperlink"/>
                  <w:rFonts w:cs="Arial"/>
                  <w:i/>
                  <w:szCs w:val="20"/>
                </w:rPr>
                <w:t>mandyart.blo</w:t>
              </w:r>
              <w:r w:rsidR="00C4505E" w:rsidRPr="008E6C55">
                <w:rPr>
                  <w:rStyle w:val="Hyperlink"/>
                  <w:rFonts w:cs="Arial"/>
                  <w:i/>
                  <w:szCs w:val="20"/>
                </w:rPr>
                <w:t>g</w:t>
              </w:r>
              <w:r w:rsidR="00C4505E" w:rsidRPr="008E6C55">
                <w:rPr>
                  <w:rStyle w:val="Hyperlink"/>
                  <w:rFonts w:cs="Arial"/>
                  <w:i/>
                  <w:szCs w:val="20"/>
                </w:rPr>
                <w:t>spot.com/2011/02/seal-census-white-island.html</w:t>
              </w:r>
            </w:hyperlink>
            <w:ins w:id="272" w:author="Adrian Heays" w:date="2021-06-06T11:13:00Z">
              <w:r w:rsidR="000E6A8D">
                <w:rPr>
                  <w:rStyle w:val="Hyperlink"/>
                  <w:rFonts w:cs="Arial"/>
                  <w:i/>
                  <w:szCs w:val="20"/>
                </w:rPr>
                <w:t xml:space="preserve"> duplicate – delete</w:t>
              </w:r>
            </w:ins>
          </w:p>
        </w:tc>
      </w:tr>
      <w:tr w:rsidR="00C4505E" w:rsidRPr="00FF691F" w14:paraId="74C841D2" w14:textId="77777777" w:rsidTr="00537B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shd w:val="clear" w:color="auto" w:fill="D2EAF1"/>
          </w:tcPr>
          <w:p w14:paraId="3C3CCE64" w14:textId="5C3EA2B0" w:rsidR="00C4505E" w:rsidRPr="008E6C55" w:rsidRDefault="00C4505E" w:rsidP="00AB1A3D">
            <w:pPr>
              <w:pStyle w:val="TextNormal"/>
              <w:spacing w:beforeLines="40" w:before="96" w:afterLines="40" w:after="96"/>
              <w:rPr>
                <w:rFonts w:ascii="Arial" w:hAnsi="Arial" w:cs="Arial"/>
              </w:rPr>
            </w:pPr>
            <w:r w:rsidRPr="008E6C55">
              <w:rPr>
                <w:rFonts w:ascii="Arial" w:hAnsi="Arial" w:cs="Arial"/>
              </w:rPr>
              <w:t>Objective Link: zA200611</w:t>
            </w:r>
          </w:p>
        </w:tc>
        <w:tc>
          <w:tcPr>
            <w:tcW w:w="5830" w:type="dxa"/>
            <w:shd w:val="clear" w:color="auto" w:fill="D2EAF1"/>
          </w:tcPr>
          <w:p w14:paraId="03C6982A" w14:textId="55C273E1" w:rsidR="00C4505E" w:rsidRPr="008E6C55" w:rsidRDefault="00C4505E" w:rsidP="00AB1A3D">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Arial" w:hAnsi="Arial" w:cs="Arial"/>
                <w:i/>
              </w:rPr>
            </w:pPr>
            <w:r w:rsidRPr="008E6C55">
              <w:rPr>
                <w:rFonts w:ascii="Arial" w:hAnsi="Arial" w:cs="Arial"/>
              </w:rPr>
              <w:t>Waste Management FINAL Approved Tier 1 Plan</w:t>
            </w:r>
            <w:r w:rsidR="00B27C91" w:rsidRPr="008E6C55">
              <w:rPr>
                <w:rFonts w:ascii="Arial" w:hAnsi="Arial" w:cs="Arial"/>
              </w:rPr>
              <w:t>s</w:t>
            </w:r>
          </w:p>
        </w:tc>
      </w:tr>
      <w:tr w:rsidR="00EA2809" w:rsidRPr="00FF691F" w14:paraId="3BCD932F" w14:textId="77777777" w:rsidTr="006F7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4BACC6" w:themeColor="accent5"/>
              <w:bottom w:val="single" w:sz="18" w:space="0" w:color="4BACC6" w:themeColor="accent5"/>
            </w:tcBorders>
            <w:shd w:val="clear" w:color="auto" w:fill="auto"/>
          </w:tcPr>
          <w:p w14:paraId="0735EC10" w14:textId="77777777" w:rsidR="00EA2809" w:rsidRPr="008E6C55" w:rsidRDefault="00EA2809" w:rsidP="00C8338C">
            <w:pPr>
              <w:pStyle w:val="StandardParagraphText"/>
              <w:spacing w:beforeLines="40" w:before="96" w:afterLines="40" w:after="96"/>
              <w:jc w:val="left"/>
              <w:rPr>
                <w:rFonts w:cs="Arial"/>
                <w:szCs w:val="20"/>
              </w:rPr>
            </w:pPr>
            <w:r w:rsidRPr="007B202B">
              <w:rPr>
                <w:rFonts w:cs="Arial"/>
                <w:szCs w:val="20"/>
              </w:rPr>
              <w:t>Bay of Plenty Regional Council Coastal Plan</w:t>
            </w:r>
          </w:p>
        </w:tc>
        <w:tc>
          <w:tcPr>
            <w:tcW w:w="5830" w:type="dxa"/>
            <w:tcBorders>
              <w:top w:val="single" w:sz="18" w:space="0" w:color="4BACC6" w:themeColor="accent5"/>
              <w:bottom w:val="single" w:sz="18" w:space="0" w:color="4BACC6" w:themeColor="accent5"/>
            </w:tcBorders>
            <w:shd w:val="clear" w:color="auto" w:fill="auto"/>
          </w:tcPr>
          <w:p w14:paraId="3AADE240" w14:textId="77777777" w:rsidR="00EA2809" w:rsidRDefault="00FC6263" w:rsidP="00C8338C">
            <w:pPr>
              <w:pStyle w:val="StandardParagraphText"/>
              <w:spacing w:beforeLines="40" w:before="96" w:afterLines="40" w:after="96"/>
              <w:cnfStyle w:val="000000100000" w:firstRow="0" w:lastRow="0" w:firstColumn="0" w:lastColumn="0" w:oddVBand="0" w:evenVBand="0" w:oddHBand="1" w:evenHBand="0" w:firstRowFirstColumn="0" w:firstRowLastColumn="0" w:lastRowFirstColumn="0" w:lastRowLastColumn="0"/>
            </w:pPr>
            <w:hyperlink r:id="rId76" w:history="1">
              <w:r w:rsidR="00EA2809" w:rsidRPr="007B202B">
                <w:rPr>
                  <w:rStyle w:val="Hyperlink"/>
                  <w:rFonts w:cs="Arial"/>
                  <w:i/>
                  <w:szCs w:val="20"/>
                </w:rPr>
                <w:t>https://www.boprc.govt.nz/your-council/plans-and-policies/plans/re</w:t>
              </w:r>
              <w:r w:rsidR="00EA2809" w:rsidRPr="007B202B">
                <w:rPr>
                  <w:rStyle w:val="Hyperlink"/>
                  <w:rFonts w:cs="Arial"/>
                  <w:i/>
                  <w:szCs w:val="20"/>
                </w:rPr>
                <w:t>g</w:t>
              </w:r>
              <w:r w:rsidR="00EA2809" w:rsidRPr="007B202B">
                <w:rPr>
                  <w:rStyle w:val="Hyperlink"/>
                  <w:rFonts w:cs="Arial"/>
                  <w:i/>
                  <w:szCs w:val="20"/>
                </w:rPr>
                <w:t>ional-plans/regional-coastal-environment-plan</w:t>
              </w:r>
            </w:hyperlink>
          </w:p>
        </w:tc>
      </w:tr>
      <w:tr w:rsidR="006F79AA" w:rsidRPr="002470FC" w14:paraId="275DA4FB" w14:textId="77777777" w:rsidTr="00FC62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shd w:val="clear" w:color="auto" w:fill="D2EAF1"/>
          </w:tcPr>
          <w:p w14:paraId="75D22187" w14:textId="77777777" w:rsidR="006F79AA" w:rsidRPr="006F79AA" w:rsidRDefault="006F79AA" w:rsidP="00FC6263">
            <w:pPr>
              <w:pStyle w:val="StandardParagraphText"/>
              <w:spacing w:beforeLines="40" w:before="96" w:afterLines="40" w:after="96"/>
              <w:jc w:val="left"/>
              <w:rPr>
                <w:rFonts w:cs="Arial"/>
                <w:szCs w:val="20"/>
                <w:highlight w:val="cyan"/>
              </w:rPr>
            </w:pPr>
            <w:bookmarkStart w:id="273" w:name="_Toc66264916"/>
            <w:r w:rsidRPr="006F79AA">
              <w:rPr>
                <w:rFonts w:cs="Arial"/>
                <w:szCs w:val="20"/>
                <w:highlight w:val="cyan"/>
              </w:rPr>
              <w:t>Objective ID: A3703087</w:t>
            </w:r>
            <w:bookmarkEnd w:id="273"/>
          </w:p>
        </w:tc>
        <w:tc>
          <w:tcPr>
            <w:tcW w:w="5830" w:type="dxa"/>
            <w:shd w:val="clear" w:color="auto" w:fill="D2EAF1"/>
          </w:tcPr>
          <w:p w14:paraId="195D3241" w14:textId="4E9F74F5" w:rsidR="006F79AA" w:rsidRPr="00B82397" w:rsidRDefault="00FC6263" w:rsidP="00B82397">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77" w:history="1">
              <w:r w:rsidR="006F79AA" w:rsidRPr="00B82397">
                <w:rPr>
                  <w:rStyle w:val="Hyperlink"/>
                  <w:rFonts w:ascii="Arial" w:hAnsi="Arial" w:cs="Arial"/>
                  <w:i/>
                </w:rPr>
                <w:t>Notate</w:t>
              </w:r>
              <w:r w:rsidR="006F79AA" w:rsidRPr="00B82397">
                <w:rPr>
                  <w:rStyle w:val="Hyperlink"/>
                  <w:rFonts w:ascii="Arial" w:hAnsi="Arial" w:cs="Arial"/>
                  <w:i/>
                </w:rPr>
                <w:t>d</w:t>
              </w:r>
              <w:r w:rsidR="006F79AA" w:rsidRPr="00B82397">
                <w:rPr>
                  <w:rStyle w:val="Hyperlink"/>
                  <w:rFonts w:ascii="Arial" w:hAnsi="Arial" w:cs="Arial"/>
                  <w:i/>
                </w:rPr>
                <w:t xml:space="preserve"> Bunk</w:t>
              </w:r>
              <w:r w:rsidR="006F79AA" w:rsidRPr="00B82397">
                <w:rPr>
                  <w:rStyle w:val="Hyperlink"/>
                  <w:rFonts w:ascii="Arial" w:hAnsi="Arial" w:cs="Arial"/>
                  <w:i/>
                </w:rPr>
                <w:t>e</w:t>
              </w:r>
              <w:r w:rsidR="006F79AA" w:rsidRPr="00B82397">
                <w:rPr>
                  <w:rStyle w:val="Hyperlink"/>
                  <w:rFonts w:ascii="Arial" w:hAnsi="Arial" w:cs="Arial"/>
                  <w:i/>
                </w:rPr>
                <w:t>r Line lateral layout Mt Maunganui – 2020-12-15</w:t>
              </w:r>
            </w:hyperlink>
            <w:ins w:id="274" w:author="Adrian Heays" w:date="2021-06-06T11:16:00Z">
              <w:r w:rsidR="006166F8">
                <w:rPr>
                  <w:rStyle w:val="Hyperlink"/>
                  <w:rFonts w:ascii="Arial" w:hAnsi="Arial" w:cs="Arial"/>
                  <w:i/>
                </w:rPr>
                <w:t xml:space="preserve"> – link Is not working</w:t>
              </w:r>
            </w:ins>
          </w:p>
        </w:tc>
      </w:tr>
      <w:tr w:rsidR="006F79AA" w:rsidRPr="00FF691F" w14:paraId="402CCF56" w14:textId="77777777" w:rsidTr="004A3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4BACC6" w:themeColor="accent5"/>
              <w:bottom w:val="single" w:sz="18" w:space="0" w:color="4BACC6" w:themeColor="accent5"/>
            </w:tcBorders>
            <w:shd w:val="clear" w:color="auto" w:fill="auto"/>
          </w:tcPr>
          <w:p w14:paraId="3A699C1F" w14:textId="4A8C3C10" w:rsidR="006F79AA" w:rsidRPr="005139C5" w:rsidRDefault="008F3158" w:rsidP="004A3BD3">
            <w:pPr>
              <w:pStyle w:val="TextNormal"/>
              <w:spacing w:beforeLines="40" w:before="96" w:afterLines="40" w:after="96"/>
              <w:rPr>
                <w:rFonts w:ascii="Arial" w:hAnsi="Arial"/>
                <w:b w:val="0"/>
                <w:bCs w:val="0"/>
                <w:highlight w:val="cyan"/>
              </w:rPr>
            </w:pPr>
            <w:bookmarkStart w:id="275" w:name="_Toc66264920"/>
            <w:r w:rsidRPr="005C388C">
              <w:rPr>
                <w:rFonts w:ascii="Arial" w:hAnsi="Arial" w:cs="Arial"/>
                <w:highlight w:val="cyan"/>
              </w:rPr>
              <w:t>Objective</w:t>
            </w:r>
            <w:r w:rsidRPr="005C388C">
              <w:rPr>
                <w:rFonts w:ascii="Arial" w:hAnsi="Arial"/>
                <w:highlight w:val="cyan"/>
              </w:rPr>
              <w:t xml:space="preserve"> </w:t>
            </w:r>
            <w:r w:rsidRPr="005139C5">
              <w:rPr>
                <w:rFonts w:ascii="Arial" w:hAnsi="Arial"/>
                <w:highlight w:val="cyan"/>
              </w:rPr>
              <w:t>ID: A3703051</w:t>
            </w:r>
            <w:bookmarkEnd w:id="275"/>
          </w:p>
        </w:tc>
        <w:tc>
          <w:tcPr>
            <w:tcW w:w="5830" w:type="dxa"/>
            <w:tcBorders>
              <w:top w:val="single" w:sz="18" w:space="0" w:color="4BACC6" w:themeColor="accent5"/>
              <w:bottom w:val="single" w:sz="18" w:space="0" w:color="4BACC6" w:themeColor="accent5"/>
            </w:tcBorders>
            <w:shd w:val="clear" w:color="auto" w:fill="auto"/>
          </w:tcPr>
          <w:p w14:paraId="00971C7E" w14:textId="0FBDE1B5" w:rsidR="006F79AA" w:rsidRPr="00B82397" w:rsidRDefault="00FC6263" w:rsidP="00B82397">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hyperlink r:id="rId78" w:history="1">
              <w:r w:rsidR="008F3158" w:rsidRPr="00B82397">
                <w:rPr>
                  <w:rStyle w:val="Hyperlink"/>
                  <w:rFonts w:ascii="Arial" w:hAnsi="Arial" w:cs="Arial"/>
                  <w:i/>
                </w:rPr>
                <w:t>2020-12-12 PoT Updated Storm</w:t>
              </w:r>
              <w:r w:rsidR="008F3158" w:rsidRPr="00B82397">
                <w:rPr>
                  <w:rStyle w:val="Hyperlink"/>
                  <w:rFonts w:ascii="Arial" w:hAnsi="Arial" w:cs="Arial"/>
                  <w:i/>
                </w:rPr>
                <w:t>w</w:t>
              </w:r>
              <w:r w:rsidR="008F3158" w:rsidRPr="00B82397">
                <w:rPr>
                  <w:rStyle w:val="Hyperlink"/>
                  <w:rFonts w:ascii="Arial" w:hAnsi="Arial" w:cs="Arial"/>
                  <w:i/>
                </w:rPr>
                <w:t>ater Lines for Mt Maunganui 337-05</w:t>
              </w:r>
            </w:hyperlink>
            <w:ins w:id="276" w:author="Adrian Heays" w:date="2021-06-06T11:17:00Z">
              <w:r w:rsidR="006166F8">
                <w:rPr>
                  <w:rStyle w:val="Hyperlink"/>
                  <w:rFonts w:ascii="Arial" w:hAnsi="Arial" w:cs="Arial"/>
                  <w:i/>
                </w:rPr>
                <w:t xml:space="preserve"> – link not working</w:t>
              </w:r>
            </w:ins>
          </w:p>
        </w:tc>
      </w:tr>
      <w:tr w:rsidR="00367E49" w:rsidRPr="00FF691F" w14:paraId="1D5F6FFC" w14:textId="77777777" w:rsidTr="004A3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4BACC6" w:themeColor="accent5"/>
              <w:bottom w:val="single" w:sz="18" w:space="0" w:color="4BACC6" w:themeColor="accent5"/>
            </w:tcBorders>
            <w:shd w:val="clear" w:color="auto" w:fill="D2EAF1"/>
          </w:tcPr>
          <w:p w14:paraId="5D4DCD5E" w14:textId="5CF3872F" w:rsidR="00367E49" w:rsidRPr="005C388C" w:rsidRDefault="00367E49" w:rsidP="00D40B59">
            <w:pPr>
              <w:jc w:val="left"/>
              <w:rPr>
                <w:rFonts w:ascii="Arial" w:hAnsi="Arial"/>
                <w:b w:val="0"/>
                <w:bCs w:val="0"/>
                <w:highlight w:val="cyan"/>
              </w:rPr>
            </w:pPr>
            <w:r w:rsidRPr="005C388C">
              <w:rPr>
                <w:rFonts w:ascii="Arial" w:hAnsi="Arial" w:cs="Arial"/>
                <w:highlight w:val="cyan"/>
                <w:lang w:val="en-NZ"/>
              </w:rPr>
              <w:t>Objective Link</w:t>
            </w:r>
            <w:r w:rsidR="004A3BD3" w:rsidRPr="005C388C">
              <w:rPr>
                <w:rFonts w:ascii="Arial" w:hAnsi="Arial" w:cs="Arial"/>
                <w:highlight w:val="cyan"/>
                <w:lang w:val="en-NZ"/>
              </w:rPr>
              <w:t>s</w:t>
            </w:r>
            <w:r w:rsidRPr="005C388C">
              <w:rPr>
                <w:rFonts w:ascii="Arial" w:hAnsi="Arial" w:cs="Arial"/>
                <w:highlight w:val="cyan"/>
                <w:lang w:val="en-NZ"/>
              </w:rPr>
              <w:t>: fA1265038 and A3611516</w:t>
            </w:r>
          </w:p>
        </w:tc>
        <w:tc>
          <w:tcPr>
            <w:tcW w:w="5830" w:type="dxa"/>
            <w:tcBorders>
              <w:top w:val="single" w:sz="18" w:space="0" w:color="4BACC6" w:themeColor="accent5"/>
              <w:bottom w:val="single" w:sz="18" w:space="0" w:color="4BACC6" w:themeColor="accent5"/>
            </w:tcBorders>
            <w:shd w:val="clear" w:color="auto" w:fill="D2EAF1"/>
          </w:tcPr>
          <w:p w14:paraId="69B9BDE2" w14:textId="34C2D2E1" w:rsidR="00367E49" w:rsidRPr="005C388C" w:rsidRDefault="00FC6263" w:rsidP="00D40B59">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Arial" w:hAnsi="Arial" w:cs="Arial"/>
                <w:highlight w:val="cyan"/>
              </w:rPr>
            </w:pPr>
            <w:hyperlink r:id="rId79" w:history="1">
              <w:r w:rsidR="00367E49" w:rsidRPr="005C388C">
                <w:rPr>
                  <w:rFonts w:ascii="Arial" w:hAnsi="Arial" w:cs="Arial"/>
                  <w:highlight w:val="cyan"/>
                </w:rPr>
                <w:t>Waste Management Oil Recovery FINAL Approved OTS</w:t>
              </w:r>
              <w:r w:rsidR="00D40B59" w:rsidRPr="005C388C">
                <w:rPr>
                  <w:rFonts w:ascii="Arial" w:hAnsi="Arial" w:cs="Arial"/>
                  <w:highlight w:val="cyan"/>
                </w:rPr>
                <w:t xml:space="preserve"> </w:t>
              </w:r>
              <w:r w:rsidR="00367E49" w:rsidRPr="005C388C">
                <w:rPr>
                  <w:rFonts w:ascii="Arial" w:hAnsi="Arial" w:cs="Arial"/>
                  <w:highlight w:val="cyan"/>
                </w:rPr>
                <w:t>Plan and signoffs</w:t>
              </w:r>
            </w:hyperlink>
          </w:p>
          <w:p w14:paraId="15B68702" w14:textId="77777777" w:rsidR="00367E49" w:rsidRPr="005C388C" w:rsidRDefault="00367E49" w:rsidP="00D40B59">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Arial" w:hAnsi="Arial" w:cs="Arial"/>
                <w:highlight w:val="cyan"/>
              </w:rPr>
            </w:pPr>
          </w:p>
          <w:p w14:paraId="16660D87" w14:textId="77777777" w:rsidR="00367E49" w:rsidRPr="005C388C" w:rsidRDefault="00367E49" w:rsidP="00D40B59">
            <w:pPr>
              <w:pStyle w:val="TextNormal"/>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Arial" w:hAnsi="Arial" w:cs="Arial"/>
                <w:highlight w:val="cyan"/>
              </w:rPr>
            </w:pPr>
            <w:r w:rsidRPr="005C388C">
              <w:rPr>
                <w:rFonts w:ascii="Arial" w:hAnsi="Arial" w:cs="Arial"/>
                <w:highlight w:val="cyan"/>
              </w:rPr>
              <w:t>Waste Management Technical Services FINAL Approved OTS Plan and signoffs</w:t>
            </w:r>
          </w:p>
          <w:p w14:paraId="6421B78D" w14:textId="77777777" w:rsidR="00367E49" w:rsidRPr="005C388C" w:rsidRDefault="00367E49" w:rsidP="00367E49">
            <w:pPr>
              <w:spacing w:after="0"/>
              <w:cnfStyle w:val="000000010000" w:firstRow="0" w:lastRow="0" w:firstColumn="0" w:lastColumn="0" w:oddVBand="0" w:evenVBand="0" w:oddHBand="0" w:evenHBand="1" w:firstRowFirstColumn="0" w:firstRowLastColumn="0" w:lastRowFirstColumn="0" w:lastRowLastColumn="0"/>
              <w:rPr>
                <w:rFonts w:ascii="Arial" w:hAnsi="Arial" w:cs="Arial"/>
                <w:b/>
                <w:i/>
                <w:highlight w:val="cyan"/>
                <w:lang w:val="en-NZ"/>
              </w:rPr>
            </w:pPr>
          </w:p>
          <w:p w14:paraId="0CCC86E3" w14:textId="0BA1B115" w:rsidR="00367E49" w:rsidRPr="00367E49" w:rsidRDefault="00367E49" w:rsidP="00367E49">
            <w:pPr>
              <w:cnfStyle w:val="000000010000" w:firstRow="0" w:lastRow="0" w:firstColumn="0" w:lastColumn="0" w:oddVBand="0" w:evenVBand="0" w:oddHBand="0" w:evenHBand="1" w:firstRowFirstColumn="0" w:firstRowLastColumn="0" w:lastRowFirstColumn="0" w:lastRowLastColumn="0"/>
              <w:rPr>
                <w:rFonts w:ascii="Arial" w:hAnsi="Arial" w:cs="Arial"/>
                <w:b/>
                <w:i/>
                <w:lang w:val="en-NZ"/>
              </w:rPr>
            </w:pPr>
            <w:r w:rsidRPr="005C388C">
              <w:rPr>
                <w:rFonts w:ascii="Arial" w:hAnsi="Arial" w:cs="Arial"/>
                <w:i/>
                <w:highlight w:val="cyan"/>
                <w:lang w:val="en-NZ"/>
              </w:rPr>
              <w:t>(This text is not a link to the document – please open from Objective at the above reference).</w:t>
            </w:r>
          </w:p>
        </w:tc>
      </w:tr>
      <w:tr w:rsidR="004A3BD3" w:rsidRPr="005C388C" w14:paraId="736DFFBB" w14:textId="77777777" w:rsidTr="004A3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4BACC6" w:themeColor="accent5"/>
              <w:bottom w:val="single" w:sz="18" w:space="0" w:color="4BACC6" w:themeColor="accent5"/>
            </w:tcBorders>
            <w:shd w:val="clear" w:color="auto" w:fill="auto"/>
          </w:tcPr>
          <w:p w14:paraId="41DDEF21" w14:textId="53F71B18" w:rsidR="004A3BD3" w:rsidRPr="005C388C" w:rsidRDefault="004A3BD3" w:rsidP="004A3BD3">
            <w:pPr>
              <w:pStyle w:val="TextNormal"/>
              <w:spacing w:beforeLines="40" w:before="96" w:afterLines="40" w:after="96"/>
              <w:rPr>
                <w:rFonts w:ascii="Arial" w:hAnsi="Arial"/>
                <w:highlight w:val="cyan"/>
              </w:rPr>
            </w:pPr>
            <w:r w:rsidRPr="005C388C">
              <w:rPr>
                <w:rFonts w:ascii="Arial" w:hAnsi="Arial"/>
                <w:highlight w:val="cyan"/>
              </w:rPr>
              <w:t>Objective link: A3718750</w:t>
            </w:r>
          </w:p>
        </w:tc>
        <w:tc>
          <w:tcPr>
            <w:tcW w:w="5830" w:type="dxa"/>
            <w:tcBorders>
              <w:top w:val="single" w:sz="18" w:space="0" w:color="4BACC6" w:themeColor="accent5"/>
              <w:bottom w:val="single" w:sz="18" w:space="0" w:color="4BACC6" w:themeColor="accent5"/>
            </w:tcBorders>
            <w:shd w:val="clear" w:color="auto" w:fill="auto"/>
          </w:tcPr>
          <w:p w14:paraId="7A2B8A85" w14:textId="23474171" w:rsidR="004A3BD3" w:rsidRPr="00B82397" w:rsidRDefault="00FC6263" w:rsidP="00B82397">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hyperlink r:id="rId80" w:history="1">
              <w:r w:rsidR="004A3BD3" w:rsidRPr="00B82397">
                <w:rPr>
                  <w:rStyle w:val="Hyperlink"/>
                  <w:rFonts w:ascii="Arial" w:hAnsi="Arial" w:cs="Arial"/>
                  <w:i/>
                </w:rPr>
                <w:t xml:space="preserve">Guide for the collection </w:t>
              </w:r>
              <w:r w:rsidR="004A3BD3" w:rsidRPr="00B82397">
                <w:rPr>
                  <w:rStyle w:val="Hyperlink"/>
                  <w:rFonts w:ascii="Arial" w:hAnsi="Arial" w:cs="Arial"/>
                  <w:i/>
                </w:rPr>
                <w:t>o</w:t>
              </w:r>
              <w:r w:rsidR="004A3BD3" w:rsidRPr="00B82397">
                <w:rPr>
                  <w:rStyle w:val="Hyperlink"/>
                  <w:rFonts w:ascii="Arial" w:hAnsi="Arial" w:cs="Arial"/>
                  <w:i/>
                </w:rPr>
                <w:t>f oiled wildlife for evidence</w:t>
              </w:r>
            </w:hyperlink>
          </w:p>
        </w:tc>
      </w:tr>
      <w:tr w:rsidR="004A3BD3" w:rsidRPr="00FF691F" w14:paraId="60B1E6CC" w14:textId="77777777" w:rsidTr="00B151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4BACC6" w:themeColor="accent5"/>
              <w:bottom w:val="single" w:sz="18" w:space="0" w:color="4BACC6" w:themeColor="accent5"/>
            </w:tcBorders>
            <w:shd w:val="clear" w:color="auto" w:fill="D2EAF1"/>
          </w:tcPr>
          <w:p w14:paraId="1AB47667" w14:textId="07E960CB" w:rsidR="004A3BD3" w:rsidRPr="005C388C" w:rsidRDefault="004A3BD3" w:rsidP="004A3BD3">
            <w:pPr>
              <w:pStyle w:val="TextNormal"/>
              <w:spacing w:beforeLines="40" w:before="96" w:afterLines="40" w:after="96"/>
              <w:rPr>
                <w:rFonts w:ascii="Arial" w:hAnsi="Arial"/>
                <w:highlight w:val="cyan"/>
              </w:rPr>
            </w:pPr>
            <w:r w:rsidRPr="005C388C">
              <w:rPr>
                <w:rFonts w:ascii="Arial" w:hAnsi="Arial"/>
                <w:highlight w:val="cyan"/>
              </w:rPr>
              <w:t>Objective link: ID A3752596</w:t>
            </w:r>
          </w:p>
        </w:tc>
        <w:tc>
          <w:tcPr>
            <w:tcW w:w="5830" w:type="dxa"/>
            <w:tcBorders>
              <w:top w:val="single" w:sz="18" w:space="0" w:color="4BACC6" w:themeColor="accent5"/>
              <w:bottom w:val="single" w:sz="18" w:space="0" w:color="4BACC6" w:themeColor="accent5"/>
            </w:tcBorders>
            <w:shd w:val="clear" w:color="auto" w:fill="D2EAF1"/>
          </w:tcPr>
          <w:p w14:paraId="182F1128" w14:textId="14EF6257" w:rsidR="004A3BD3" w:rsidRPr="00B82397" w:rsidRDefault="00FC6263" w:rsidP="00B82397">
            <w:pPr>
              <w:tabs>
                <w:tab w:val="left" w:pos="3493"/>
              </w:tabs>
              <w:spacing w:beforeLines="40" w:before="96" w:afterLines="40" w:after="96"/>
              <w:jc w:val="left"/>
              <w:cnfStyle w:val="000000010000" w:firstRow="0" w:lastRow="0" w:firstColumn="0" w:lastColumn="0" w:oddVBand="0" w:evenVBand="0" w:oddHBand="0" w:evenHBand="1" w:firstRowFirstColumn="0" w:firstRowLastColumn="0" w:lastRowFirstColumn="0" w:lastRowLastColumn="0"/>
              <w:rPr>
                <w:rStyle w:val="Hyperlink"/>
                <w:rFonts w:ascii="Arial" w:hAnsi="Arial" w:cs="Arial"/>
                <w:i/>
              </w:rPr>
            </w:pPr>
            <w:hyperlink r:id="rId81" w:history="1">
              <w:r w:rsidR="004A3BD3" w:rsidRPr="00B82397">
                <w:rPr>
                  <w:rStyle w:val="Hyperlink"/>
                  <w:rFonts w:ascii="Arial" w:hAnsi="Arial" w:cs="Arial"/>
                  <w:i/>
                </w:rPr>
                <w:t>End-point c</w:t>
              </w:r>
              <w:r w:rsidR="004A3BD3" w:rsidRPr="00B82397">
                <w:rPr>
                  <w:rStyle w:val="Hyperlink"/>
                  <w:rFonts w:ascii="Arial" w:hAnsi="Arial" w:cs="Arial"/>
                  <w:i/>
                </w:rPr>
                <w:t>r</w:t>
              </w:r>
              <w:r w:rsidR="004A3BD3" w:rsidRPr="00B82397">
                <w:rPr>
                  <w:rStyle w:val="Hyperlink"/>
                  <w:rFonts w:ascii="Arial" w:hAnsi="Arial" w:cs="Arial"/>
                  <w:i/>
                </w:rPr>
                <w:t>iteria for bulk oil removal and site sign-off procedures</w:t>
              </w:r>
            </w:hyperlink>
          </w:p>
        </w:tc>
      </w:tr>
      <w:tr w:rsidR="00B15172" w:rsidRPr="00FF691F" w14:paraId="003AF5B3" w14:textId="77777777" w:rsidTr="004A3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top w:val="single" w:sz="18" w:space="0" w:color="4BACC6" w:themeColor="accent5"/>
            </w:tcBorders>
            <w:shd w:val="clear" w:color="auto" w:fill="D2EAF1"/>
          </w:tcPr>
          <w:p w14:paraId="20323671" w14:textId="2877FB81" w:rsidR="00B15172" w:rsidRPr="005C388C" w:rsidRDefault="00B15172" w:rsidP="00B15172">
            <w:pPr>
              <w:pStyle w:val="TextNormal"/>
              <w:spacing w:beforeLines="40" w:before="96" w:afterLines="40" w:after="96"/>
              <w:rPr>
                <w:rFonts w:ascii="Arial" w:hAnsi="Arial"/>
                <w:highlight w:val="cyan"/>
              </w:rPr>
            </w:pPr>
            <w:r w:rsidRPr="005C388C">
              <w:rPr>
                <w:rFonts w:ascii="Arial" w:hAnsi="Arial"/>
                <w:highlight w:val="cyan"/>
              </w:rPr>
              <w:t xml:space="preserve">Objective link: ID </w:t>
            </w:r>
            <w:r>
              <w:rPr>
                <w:rFonts w:ascii="Arial" w:hAnsi="Arial"/>
                <w:highlight w:val="cyan"/>
              </w:rPr>
              <w:t>A3816904</w:t>
            </w:r>
          </w:p>
        </w:tc>
        <w:tc>
          <w:tcPr>
            <w:tcW w:w="5830" w:type="dxa"/>
            <w:tcBorders>
              <w:top w:val="single" w:sz="18" w:space="0" w:color="4BACC6" w:themeColor="accent5"/>
            </w:tcBorders>
            <w:shd w:val="clear" w:color="auto" w:fill="D2EAF1"/>
          </w:tcPr>
          <w:p w14:paraId="415F4DDD" w14:textId="393F3EA1" w:rsidR="00B15172" w:rsidRPr="00B82397" w:rsidRDefault="00FC6263" w:rsidP="00B82397">
            <w:pPr>
              <w:tabs>
                <w:tab w:val="left" w:pos="3493"/>
              </w:tab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ascii="Arial" w:hAnsi="Arial" w:cs="Arial"/>
                <w:i/>
              </w:rPr>
            </w:pPr>
            <w:hyperlink r:id="rId82" w:history="1">
              <w:r w:rsidR="0045659F" w:rsidRPr="00B82397">
                <w:rPr>
                  <w:rStyle w:val="Hyperlink"/>
                  <w:rFonts w:ascii="Arial" w:hAnsi="Arial" w:cs="Arial"/>
                  <w:i/>
                </w:rPr>
                <w:t>Procedure for ma</w:t>
              </w:r>
              <w:r w:rsidR="0045659F" w:rsidRPr="00B82397">
                <w:rPr>
                  <w:rStyle w:val="Hyperlink"/>
                  <w:rFonts w:ascii="Arial" w:hAnsi="Arial" w:cs="Arial"/>
                  <w:i/>
                </w:rPr>
                <w:t>n</w:t>
              </w:r>
              <w:r w:rsidR="0045659F" w:rsidRPr="00B82397">
                <w:rPr>
                  <w:rStyle w:val="Hyperlink"/>
                  <w:rFonts w:ascii="Arial" w:hAnsi="Arial" w:cs="Arial"/>
                  <w:i/>
                </w:rPr>
                <w:t>aging archaeological sites</w:t>
              </w:r>
            </w:hyperlink>
          </w:p>
        </w:tc>
      </w:tr>
    </w:tbl>
    <w:p w14:paraId="69624BCC" w14:textId="3F0F1ABE" w:rsidR="00FD06DA" w:rsidRPr="00867369" w:rsidRDefault="00FD06DA">
      <w:pPr>
        <w:rPr>
          <w:sz w:val="8"/>
        </w:rPr>
      </w:pPr>
    </w:p>
    <w:p w14:paraId="3584A634" w14:textId="77777777" w:rsidR="00E56A60" w:rsidRDefault="00E56A60">
      <w:r>
        <w:rPr>
          <w:b/>
          <w:bCs/>
        </w:rPr>
        <w:br w:type="page"/>
      </w:r>
    </w:p>
    <w:tbl>
      <w:tblPr>
        <w:tblStyle w:val="LightGrid-Accent5"/>
        <w:tblW w:w="9322" w:type="dxa"/>
        <w:tblLook w:val="04A0" w:firstRow="1" w:lastRow="0" w:firstColumn="1" w:lastColumn="0" w:noHBand="0" w:noVBand="1"/>
      </w:tblPr>
      <w:tblGrid>
        <w:gridCol w:w="3492"/>
        <w:gridCol w:w="5830"/>
      </w:tblGrid>
      <w:tr w:rsidR="00C4505E" w:rsidRPr="00FF691F" w14:paraId="5DF14B05" w14:textId="77777777" w:rsidTr="004D4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1A698A74" w14:textId="6E93C1F4" w:rsidR="00C4505E" w:rsidRPr="008E6C55" w:rsidRDefault="00C4505E" w:rsidP="00AB1A3D">
            <w:pPr>
              <w:pStyle w:val="StandardParagraphText"/>
              <w:spacing w:beforeLines="40" w:before="96" w:afterLines="40" w:after="96"/>
              <w:jc w:val="left"/>
              <w:rPr>
                <w:rFonts w:cs="Arial"/>
                <w:sz w:val="22"/>
                <w:szCs w:val="20"/>
              </w:rPr>
            </w:pPr>
            <w:r w:rsidRPr="008E6C55">
              <w:rPr>
                <w:rFonts w:cs="Arial"/>
                <w:sz w:val="22"/>
                <w:szCs w:val="20"/>
              </w:rPr>
              <w:lastRenderedPageBreak/>
              <w:t>Annex 5</w:t>
            </w:r>
          </w:p>
        </w:tc>
      </w:tr>
      <w:tr w:rsidR="00C4505E" w:rsidRPr="00FF691F" w14:paraId="271D2D43"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0CD7F894" w14:textId="77777777"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Land Information New Zealand</w:t>
            </w:r>
          </w:p>
          <w:p w14:paraId="5467FF9C" w14:textId="77777777"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Current predictions, tide tables and current information</w:t>
            </w:r>
          </w:p>
        </w:tc>
        <w:tc>
          <w:tcPr>
            <w:tcW w:w="5830" w:type="dxa"/>
          </w:tcPr>
          <w:p w14:paraId="34C5E634" w14:textId="77777777" w:rsidR="00C4505E" w:rsidRPr="008E6C55" w:rsidRDefault="00FC6263" w:rsidP="00AB1A3D">
            <w:pPr>
              <w:pStyle w:val="StandardParagraphT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Style w:val="Hyperlink"/>
                <w:rFonts w:cs="Arial"/>
                <w:i/>
                <w:szCs w:val="20"/>
              </w:rPr>
            </w:pPr>
            <w:hyperlink r:id="rId83" w:history="1">
              <w:r w:rsidR="00C4505E" w:rsidRPr="008E6C55">
                <w:rPr>
                  <w:rStyle w:val="Hyperlink"/>
                  <w:rFonts w:cs="Arial"/>
                  <w:i/>
                  <w:szCs w:val="20"/>
                </w:rPr>
                <w:t>www.li</w:t>
              </w:r>
              <w:r w:rsidR="00C4505E" w:rsidRPr="008E6C55">
                <w:rPr>
                  <w:rStyle w:val="Hyperlink"/>
                  <w:rFonts w:cs="Arial"/>
                  <w:i/>
                  <w:szCs w:val="20"/>
                </w:rPr>
                <w:t>n</w:t>
              </w:r>
              <w:r w:rsidR="00C4505E" w:rsidRPr="008E6C55">
                <w:rPr>
                  <w:rStyle w:val="Hyperlink"/>
                  <w:rFonts w:cs="Arial"/>
                  <w:i/>
                  <w:szCs w:val="20"/>
                </w:rPr>
                <w:t>z.govt.nz/hydro</w:t>
              </w:r>
            </w:hyperlink>
          </w:p>
        </w:tc>
      </w:tr>
      <w:tr w:rsidR="00C4505E" w:rsidRPr="00FF691F" w14:paraId="0CBF7274"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55E2B0C"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MetService</w:t>
            </w:r>
          </w:p>
        </w:tc>
        <w:tc>
          <w:tcPr>
            <w:tcW w:w="5830" w:type="dxa"/>
          </w:tcPr>
          <w:p w14:paraId="28A63EAE" w14:textId="77777777" w:rsidR="00C4505E" w:rsidRPr="008E6C55" w:rsidRDefault="00FC6263" w:rsidP="00AB1A3D">
            <w:pPr>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Style w:val="Hyperlink"/>
                <w:rFonts w:ascii="Arial" w:hAnsi="Arial" w:cs="Arial"/>
                <w:i/>
                <w:lang w:eastAsia="en-NZ"/>
              </w:rPr>
            </w:pPr>
            <w:hyperlink r:id="rId84" w:history="1">
              <w:r w:rsidR="00C4505E" w:rsidRPr="008E6C55">
                <w:rPr>
                  <w:rStyle w:val="Hyperlink"/>
                  <w:rFonts w:ascii="Arial" w:hAnsi="Arial" w:cs="Arial"/>
                  <w:i/>
                  <w:lang w:eastAsia="en-NZ"/>
                </w:rPr>
                <w:t>www.me</w:t>
              </w:r>
              <w:r w:rsidR="00C4505E" w:rsidRPr="008E6C55">
                <w:rPr>
                  <w:rStyle w:val="Hyperlink"/>
                  <w:rFonts w:ascii="Arial" w:hAnsi="Arial" w:cs="Arial"/>
                  <w:i/>
                  <w:lang w:eastAsia="en-NZ"/>
                </w:rPr>
                <w:t>t</w:t>
              </w:r>
              <w:r w:rsidR="00C4505E" w:rsidRPr="008E6C55">
                <w:rPr>
                  <w:rStyle w:val="Hyperlink"/>
                  <w:rFonts w:ascii="Arial" w:hAnsi="Arial" w:cs="Arial"/>
                  <w:i/>
                  <w:lang w:eastAsia="en-NZ"/>
                </w:rPr>
                <w:t>service.co.nz</w:t>
              </w:r>
            </w:hyperlink>
            <w:r w:rsidR="00C4505E" w:rsidRPr="008E6C55">
              <w:rPr>
                <w:rFonts w:ascii="Arial" w:hAnsi="Arial" w:cs="Arial"/>
                <w:i/>
                <w:color w:val="0000FF"/>
                <w:lang w:eastAsia="en-NZ"/>
              </w:rPr>
              <w:t xml:space="preserve"> </w:t>
            </w:r>
          </w:p>
        </w:tc>
      </w:tr>
      <w:tr w:rsidR="00C4505E" w:rsidRPr="00FF691F" w14:paraId="7B04BC5B"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7968C6E"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Port of Tauranga</w:t>
            </w:r>
          </w:p>
          <w:p w14:paraId="55962BF4" w14:textId="77777777"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Wind, tide and current information</w:t>
            </w:r>
          </w:p>
        </w:tc>
        <w:tc>
          <w:tcPr>
            <w:tcW w:w="5830" w:type="dxa"/>
          </w:tcPr>
          <w:p w14:paraId="7D21213A" w14:textId="77777777" w:rsidR="00C4505E" w:rsidRPr="008E6C55" w:rsidRDefault="00FC6263" w:rsidP="00AB1A3D">
            <w:pPr>
              <w:pStyle w:val="StandardParagraph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i/>
                <w:szCs w:val="20"/>
              </w:rPr>
            </w:pPr>
            <w:hyperlink r:id="rId85" w:history="1">
              <w:r w:rsidR="00C4505E" w:rsidRPr="008E6C55">
                <w:rPr>
                  <w:rStyle w:val="Hyperlink"/>
                  <w:rFonts w:cs="Arial"/>
                  <w:i/>
                  <w:szCs w:val="20"/>
                </w:rPr>
                <w:t>www.port-tau</w:t>
              </w:r>
              <w:r w:rsidR="00C4505E" w:rsidRPr="008E6C55">
                <w:rPr>
                  <w:rStyle w:val="Hyperlink"/>
                  <w:rFonts w:cs="Arial"/>
                  <w:i/>
                  <w:szCs w:val="20"/>
                </w:rPr>
                <w:t>r</w:t>
              </w:r>
              <w:r w:rsidR="00C4505E" w:rsidRPr="008E6C55">
                <w:rPr>
                  <w:rStyle w:val="Hyperlink"/>
                  <w:rFonts w:cs="Arial"/>
                  <w:i/>
                  <w:szCs w:val="20"/>
                </w:rPr>
                <w:t>anga.co.nz/Harbour-Conditions</w:t>
              </w:r>
            </w:hyperlink>
            <w:r w:rsidR="00C4505E" w:rsidRPr="008E6C55">
              <w:rPr>
                <w:rFonts w:cs="Arial"/>
                <w:i/>
                <w:szCs w:val="20"/>
              </w:rPr>
              <w:t xml:space="preserve"> </w:t>
            </w:r>
          </w:p>
        </w:tc>
      </w:tr>
    </w:tbl>
    <w:p w14:paraId="7FBAECDC" w14:textId="77777777" w:rsidR="00C4505E" w:rsidRPr="008E6C55" w:rsidRDefault="00C4505E" w:rsidP="006671A9">
      <w:pPr>
        <w:pStyle w:val="TextNormal"/>
        <w:rPr>
          <w:rFonts w:ascii="Arial" w:hAnsi="Arial" w:cs="Arial"/>
        </w:rPr>
      </w:pPr>
    </w:p>
    <w:tbl>
      <w:tblPr>
        <w:tblStyle w:val="LightGrid-Accent5"/>
        <w:tblW w:w="9322" w:type="dxa"/>
        <w:tblLook w:val="04A0" w:firstRow="1" w:lastRow="0" w:firstColumn="1" w:lastColumn="0" w:noHBand="0" w:noVBand="1"/>
      </w:tblPr>
      <w:tblGrid>
        <w:gridCol w:w="3492"/>
        <w:gridCol w:w="5830"/>
      </w:tblGrid>
      <w:tr w:rsidR="00C4505E" w:rsidRPr="00FF691F" w14:paraId="2B7182ED" w14:textId="77777777" w:rsidTr="004D4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E9F2DA"/>
          </w:tcPr>
          <w:p w14:paraId="411DB33A" w14:textId="77777777" w:rsidR="00C4505E" w:rsidRPr="008E6C55" w:rsidRDefault="00C4505E" w:rsidP="00AB1A3D">
            <w:pPr>
              <w:pStyle w:val="StandardParagraphText"/>
              <w:spacing w:beforeLines="40" w:before="96" w:afterLines="40" w:after="96"/>
              <w:jc w:val="left"/>
              <w:rPr>
                <w:rFonts w:cs="Arial"/>
                <w:sz w:val="22"/>
                <w:szCs w:val="20"/>
              </w:rPr>
            </w:pPr>
            <w:r w:rsidRPr="008E6C55">
              <w:rPr>
                <w:rFonts w:cs="Arial"/>
                <w:sz w:val="22"/>
                <w:szCs w:val="20"/>
              </w:rPr>
              <w:t>Annex 6</w:t>
            </w:r>
          </w:p>
        </w:tc>
      </w:tr>
      <w:tr w:rsidR="00C4505E" w:rsidRPr="00FF691F" w14:paraId="25B8EB20" w14:textId="77777777" w:rsidTr="004D4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3CB8832F" w14:textId="77777777" w:rsidR="00C4505E" w:rsidRPr="008E6C55" w:rsidRDefault="00C4505E" w:rsidP="00AB1A3D">
            <w:pPr>
              <w:pStyle w:val="StandardParagraphText"/>
              <w:spacing w:beforeLines="40" w:before="96" w:afterLines="40" w:after="96"/>
              <w:jc w:val="left"/>
              <w:rPr>
                <w:rFonts w:cs="Arial"/>
                <w:b w:val="0"/>
                <w:szCs w:val="20"/>
              </w:rPr>
            </w:pPr>
            <w:r w:rsidRPr="008E6C55">
              <w:rPr>
                <w:rFonts w:cs="Arial"/>
                <w:szCs w:val="20"/>
              </w:rPr>
              <w:t>Bay of Plenty Regional Council</w:t>
            </w:r>
          </w:p>
          <w:p w14:paraId="0D8D67B0" w14:textId="373D0338" w:rsidR="00C4505E" w:rsidRPr="008E6C55" w:rsidRDefault="00C4505E" w:rsidP="00AB1A3D">
            <w:pPr>
              <w:pStyle w:val="StandardParagraphText"/>
              <w:spacing w:beforeLines="40" w:before="96" w:afterLines="40" w:after="96"/>
              <w:jc w:val="left"/>
              <w:rPr>
                <w:rFonts w:cs="Arial"/>
                <w:szCs w:val="20"/>
              </w:rPr>
            </w:pPr>
            <w:r w:rsidRPr="008E6C55">
              <w:rPr>
                <w:rFonts w:cs="Arial"/>
                <w:szCs w:val="20"/>
              </w:rPr>
              <w:t>Plans and policies</w:t>
            </w:r>
            <w:r w:rsidR="000E3027">
              <w:rPr>
                <w:rFonts w:cs="Arial"/>
                <w:szCs w:val="20"/>
              </w:rPr>
              <w:t>.</w:t>
            </w:r>
            <w:r w:rsidR="00F83D3B" w:rsidRPr="008E6C55">
              <w:rPr>
                <w:rFonts w:cs="Arial"/>
                <w:szCs w:val="20"/>
              </w:rPr>
              <w:t xml:space="preserve"> </w:t>
            </w:r>
            <w:r w:rsidR="00F83D3B" w:rsidRPr="000E3027">
              <w:rPr>
                <w:rFonts w:cs="Arial"/>
                <w:i/>
                <w:szCs w:val="20"/>
              </w:rPr>
              <w:t>Note: This is an intranet link available only to BOPRC staff</w:t>
            </w:r>
          </w:p>
        </w:tc>
        <w:tc>
          <w:tcPr>
            <w:tcW w:w="5830" w:type="dxa"/>
          </w:tcPr>
          <w:p w14:paraId="04CF749A" w14:textId="57E45D2D" w:rsidR="00C4505E" w:rsidRPr="008E6C55" w:rsidRDefault="00FC6263" w:rsidP="00AB1A3D">
            <w:pPr>
              <w:pStyle w:val="StandardParagraphText"/>
              <w:spacing w:beforeLines="40" w:before="96" w:afterLines="40" w:after="96"/>
              <w:cnfStyle w:val="000000100000" w:firstRow="0" w:lastRow="0" w:firstColumn="0" w:lastColumn="0" w:oddVBand="0" w:evenVBand="0" w:oddHBand="1" w:evenHBand="0" w:firstRowFirstColumn="0" w:firstRowLastColumn="0" w:lastRowFirstColumn="0" w:lastRowLastColumn="0"/>
              <w:rPr>
                <w:rFonts w:cs="Arial"/>
                <w:i/>
              </w:rPr>
            </w:pPr>
            <w:hyperlink r:id="rId86" w:history="1">
              <w:r w:rsidR="00F83D3B" w:rsidRPr="008E6C55">
                <w:rPr>
                  <w:rStyle w:val="Hyperlink"/>
                  <w:rFonts w:cs="Arial"/>
                  <w:i/>
                  <w:szCs w:val="20"/>
                </w:rPr>
                <w:t>http://sam.envbop.net/working-here/resources/procedures-and-guidelin</w:t>
              </w:r>
              <w:r w:rsidR="00F83D3B" w:rsidRPr="008E6C55">
                <w:rPr>
                  <w:rStyle w:val="Hyperlink"/>
                  <w:rFonts w:cs="Arial"/>
                  <w:i/>
                  <w:szCs w:val="20"/>
                </w:rPr>
                <w:t>e</w:t>
              </w:r>
              <w:bookmarkStart w:id="277" w:name="_GoBack"/>
              <w:bookmarkEnd w:id="277"/>
              <w:r w:rsidR="00F83D3B" w:rsidRPr="008E6C55">
                <w:rPr>
                  <w:rStyle w:val="Hyperlink"/>
                  <w:rFonts w:cs="Arial"/>
                  <w:i/>
                  <w:szCs w:val="20"/>
                </w:rPr>
                <w:t>s</w:t>
              </w:r>
              <w:r w:rsidR="00F83D3B" w:rsidRPr="008E6C55">
                <w:rPr>
                  <w:rStyle w:val="Hyperlink"/>
                  <w:rFonts w:cs="Arial"/>
                  <w:i/>
                  <w:szCs w:val="20"/>
                </w:rPr>
                <w:t>/</w:t>
              </w:r>
            </w:hyperlink>
          </w:p>
        </w:tc>
      </w:tr>
      <w:tr w:rsidR="00E56A60" w:rsidRPr="00FF691F" w14:paraId="6BE965A4" w14:textId="77777777" w:rsidTr="004D45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Pr>
          <w:p w14:paraId="28DD34AE" w14:textId="393AB78E" w:rsidR="00E56A60" w:rsidRPr="00E56A60" w:rsidRDefault="00E56A60" w:rsidP="00E56A60">
            <w:pPr>
              <w:pStyle w:val="StandardParagraphText"/>
              <w:spacing w:beforeLines="40" w:before="96" w:afterLines="40" w:after="96"/>
              <w:jc w:val="left"/>
              <w:rPr>
                <w:rFonts w:cs="Arial"/>
                <w:szCs w:val="20"/>
                <w:highlight w:val="cyan"/>
              </w:rPr>
            </w:pPr>
            <w:r w:rsidRPr="00E56A60">
              <w:rPr>
                <w:rFonts w:cs="Arial"/>
                <w:szCs w:val="20"/>
                <w:highlight w:val="cyan"/>
              </w:rPr>
              <w:t>Regional On-Scene Commander</w:t>
            </w:r>
            <w:r>
              <w:rPr>
                <w:rFonts w:cs="Arial"/>
                <w:szCs w:val="20"/>
                <w:highlight w:val="cyan"/>
              </w:rPr>
              <w:t xml:space="preserve"> - BOPRC</w:t>
            </w:r>
          </w:p>
        </w:tc>
        <w:tc>
          <w:tcPr>
            <w:tcW w:w="5830" w:type="dxa"/>
          </w:tcPr>
          <w:p w14:paraId="493AB2C7" w14:textId="5DBF8A83" w:rsidR="00E56A60" w:rsidRPr="00E56A60" w:rsidRDefault="00FC6263" w:rsidP="00E56A60">
            <w:pPr>
              <w:pStyle w:val="StandardParagraphText"/>
              <w:spacing w:beforeLines="40" w:before="96" w:afterLines="40" w:after="96"/>
              <w:cnfStyle w:val="000000010000" w:firstRow="0" w:lastRow="0" w:firstColumn="0" w:lastColumn="0" w:oddVBand="0" w:evenVBand="0" w:oddHBand="0" w:evenHBand="1" w:firstRowFirstColumn="0" w:firstRowLastColumn="0" w:lastRowFirstColumn="0" w:lastRowLastColumn="0"/>
              <w:rPr>
                <w:rStyle w:val="Hyperlink"/>
                <w:szCs w:val="20"/>
              </w:rPr>
            </w:pPr>
            <w:hyperlink r:id="rId87" w:history="1">
              <w:r w:rsidR="00E56A60" w:rsidRPr="00E56A60">
                <w:rPr>
                  <w:rStyle w:val="Hyperlink"/>
                  <w:rFonts w:cs="Arial"/>
                  <w:i/>
                  <w:szCs w:val="20"/>
                  <w:highlight w:val="cyan"/>
                </w:rPr>
                <w:t>ROSC@boprc.govt.nz</w:t>
              </w:r>
            </w:hyperlink>
            <w:r w:rsidR="00E56A60" w:rsidRPr="00E56A60">
              <w:rPr>
                <w:rStyle w:val="Hyperlink"/>
                <w:szCs w:val="20"/>
                <w:highlight w:val="cyan"/>
              </w:rPr>
              <w:t>.</w:t>
            </w:r>
          </w:p>
        </w:tc>
      </w:tr>
    </w:tbl>
    <w:p w14:paraId="4220E06C" w14:textId="7F956B71" w:rsidR="00C4505E" w:rsidRDefault="00C4505E" w:rsidP="006671A9">
      <w:pPr>
        <w:pStyle w:val="TextNormal"/>
        <w:rPr>
          <w:rFonts w:ascii="Arial" w:hAnsi="Arial" w:cs="Arial"/>
        </w:rPr>
      </w:pPr>
    </w:p>
    <w:p w14:paraId="024E791D" w14:textId="77777777" w:rsidR="00410D8B" w:rsidRPr="008E6C55" w:rsidRDefault="00410D8B" w:rsidP="00E56A60">
      <w:pPr>
        <w:pStyle w:val="StandardParagraphText"/>
        <w:spacing w:beforeLines="40" w:before="96" w:afterLines="40" w:after="96"/>
        <w:rPr>
          <w:rFonts w:cs="Arial"/>
          <w:lang w:val="en-NZ"/>
        </w:rPr>
      </w:pPr>
      <w:r w:rsidRPr="008E6C55">
        <w:rPr>
          <w:rFonts w:cs="Arial"/>
        </w:rPr>
        <w:br w:type="page"/>
      </w:r>
    </w:p>
    <w:p w14:paraId="1788F3E7" w14:textId="77777777" w:rsidR="00410D8B" w:rsidRPr="008E6C55" w:rsidRDefault="00410D8B" w:rsidP="00410D8B">
      <w:pPr>
        <w:pStyle w:val="Suheading1"/>
        <w:rPr>
          <w:rFonts w:ascii="Arial" w:hAnsi="Arial" w:cs="Arial"/>
        </w:rPr>
      </w:pPr>
      <w:bookmarkStart w:id="278" w:name="_Toc499889313"/>
      <w:bookmarkStart w:id="279" w:name="_Toc499892069"/>
      <w:bookmarkStart w:id="280" w:name="_Toc5632021"/>
      <w:bookmarkStart w:id="281" w:name="_Toc499822086"/>
      <w:r w:rsidRPr="008E6C55">
        <w:rPr>
          <w:rFonts w:ascii="Arial" w:hAnsi="Arial" w:cs="Arial"/>
        </w:rPr>
        <w:lastRenderedPageBreak/>
        <w:t>Site Maps</w:t>
      </w:r>
      <w:bookmarkEnd w:id="278"/>
      <w:bookmarkEnd w:id="279"/>
      <w:bookmarkEnd w:id="280"/>
    </w:p>
    <w:p w14:paraId="7C019865" w14:textId="77777777" w:rsidR="00410D8B" w:rsidRPr="008E6C55" w:rsidRDefault="00410D8B" w:rsidP="00410D8B">
      <w:pPr>
        <w:pStyle w:val="Subheading2"/>
        <w:rPr>
          <w:rFonts w:ascii="Arial" w:hAnsi="Arial" w:cs="Arial"/>
        </w:rPr>
      </w:pPr>
      <w:bookmarkStart w:id="282" w:name="_Toc499889314"/>
      <w:bookmarkStart w:id="283" w:name="_Toc499892070"/>
      <w:bookmarkStart w:id="284" w:name="_Toc5632022"/>
      <w:r w:rsidRPr="008E6C55">
        <w:rPr>
          <w:rFonts w:ascii="Arial" w:hAnsi="Arial" w:cs="Arial"/>
        </w:rPr>
        <w:t>Index</w:t>
      </w:r>
      <w:bookmarkEnd w:id="281"/>
      <w:bookmarkEnd w:id="282"/>
      <w:bookmarkEnd w:id="283"/>
      <w:bookmarkEnd w:id="284"/>
    </w:p>
    <w:p w14:paraId="6440435D" w14:textId="77777777" w:rsidR="00410D8B" w:rsidRPr="008E6C55" w:rsidRDefault="00410D8B" w:rsidP="00410D8B">
      <w:pPr>
        <w:spacing w:beforeLines="40" w:before="96" w:afterLines="40" w:after="96"/>
        <w:rPr>
          <w:rFonts w:ascii="Arial" w:hAnsi="Arial" w:cs="Arial"/>
          <w:b/>
          <w:color w:val="FF0000"/>
          <w:szCs w:val="22"/>
        </w:rPr>
      </w:pPr>
      <w:r w:rsidRPr="008E6C55">
        <w:rPr>
          <w:rFonts w:ascii="Arial" w:hAnsi="Arial" w:cs="Arial"/>
          <w:b/>
          <w:color w:val="FF0000"/>
          <w:szCs w:val="22"/>
        </w:rPr>
        <w:t>Site Maps available in Objective – Folder ID fA342204</w:t>
      </w:r>
    </w:p>
    <w:tbl>
      <w:tblPr>
        <w:tblStyle w:val="LightGrid-Accent5"/>
        <w:tblW w:w="5834" w:type="dxa"/>
        <w:tblLook w:val="04A0" w:firstRow="1" w:lastRow="0" w:firstColumn="1" w:lastColumn="0" w:noHBand="0" w:noVBand="1"/>
      </w:tblPr>
      <w:tblGrid>
        <w:gridCol w:w="1421"/>
        <w:gridCol w:w="4413"/>
      </w:tblGrid>
      <w:tr w:rsidR="0087215A" w:rsidRPr="00FF691F" w14:paraId="1BDCF44C" w14:textId="1A6DC108" w:rsidTr="00872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shd w:val="clear" w:color="auto" w:fill="E9F2DA"/>
          </w:tcPr>
          <w:p w14:paraId="10653D8D" w14:textId="77777777" w:rsidR="0087215A" w:rsidRPr="008E6C55" w:rsidRDefault="0087215A" w:rsidP="00AB1A3D">
            <w:pPr>
              <w:spacing w:before="60" w:after="60"/>
              <w:rPr>
                <w:rFonts w:ascii="Arial" w:hAnsi="Arial" w:cs="Arial"/>
                <w:sz w:val="18"/>
                <w:szCs w:val="22"/>
              </w:rPr>
            </w:pPr>
            <w:r w:rsidRPr="008E6C55">
              <w:rPr>
                <w:rFonts w:ascii="Arial" w:hAnsi="Arial" w:cs="Arial"/>
                <w:sz w:val="18"/>
                <w:szCs w:val="22"/>
              </w:rPr>
              <w:t>Site No.</w:t>
            </w:r>
          </w:p>
        </w:tc>
        <w:tc>
          <w:tcPr>
            <w:tcW w:w="4413" w:type="dxa"/>
            <w:shd w:val="clear" w:color="auto" w:fill="E9F2DA"/>
          </w:tcPr>
          <w:p w14:paraId="16F6F9E1" w14:textId="7DB518A4" w:rsidR="0087215A" w:rsidRPr="008E6C55" w:rsidRDefault="0087215A" w:rsidP="00572E91">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8E6C55">
              <w:rPr>
                <w:rFonts w:ascii="Arial" w:hAnsi="Arial" w:cs="Arial"/>
                <w:sz w:val="18"/>
                <w:szCs w:val="22"/>
              </w:rPr>
              <w:t>Description</w:t>
            </w:r>
          </w:p>
        </w:tc>
      </w:tr>
      <w:tr w:rsidR="0087215A" w:rsidRPr="00FF691F" w14:paraId="45E18B04" w14:textId="46AD8FFF"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694CCFF" w14:textId="77777777" w:rsidR="0087215A" w:rsidRPr="008E6C55" w:rsidRDefault="0087215A" w:rsidP="00410D8B">
            <w:pPr>
              <w:spacing w:beforeLines="20" w:before="48" w:afterLines="20" w:after="48"/>
              <w:jc w:val="center"/>
              <w:rPr>
                <w:rFonts w:ascii="Arial" w:hAnsi="Arial" w:cs="Arial"/>
                <w:b w:val="0"/>
              </w:rPr>
            </w:pPr>
          </w:p>
        </w:tc>
        <w:tc>
          <w:tcPr>
            <w:tcW w:w="4413" w:type="dxa"/>
          </w:tcPr>
          <w:p w14:paraId="15890DC2"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Index Map</w:t>
            </w:r>
          </w:p>
        </w:tc>
      </w:tr>
      <w:tr w:rsidR="0087215A" w:rsidRPr="00FF691F" w14:paraId="04DDC72A" w14:textId="6390A93B"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89EF37D" w14:textId="77777777" w:rsidR="0087215A" w:rsidRPr="008E6C55" w:rsidRDefault="0087215A" w:rsidP="00410D8B">
            <w:pPr>
              <w:spacing w:beforeLines="20" w:before="48" w:afterLines="20" w:after="48"/>
              <w:jc w:val="center"/>
              <w:rPr>
                <w:rFonts w:ascii="Arial" w:hAnsi="Arial" w:cs="Arial"/>
                <w:b w:val="0"/>
              </w:rPr>
            </w:pPr>
          </w:p>
        </w:tc>
        <w:tc>
          <w:tcPr>
            <w:tcW w:w="4413" w:type="dxa"/>
          </w:tcPr>
          <w:p w14:paraId="04EFF6DA"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Port of Tauranga – Sulphur Point</w:t>
            </w:r>
          </w:p>
        </w:tc>
      </w:tr>
      <w:tr w:rsidR="0087215A" w:rsidRPr="00FF691F" w14:paraId="0968275A" w14:textId="3DB76926"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B2E520D" w14:textId="77777777" w:rsidR="0087215A" w:rsidRPr="008E6C55" w:rsidRDefault="0087215A" w:rsidP="00410D8B">
            <w:pPr>
              <w:spacing w:beforeLines="20" w:before="48" w:afterLines="20" w:after="48"/>
              <w:jc w:val="center"/>
              <w:rPr>
                <w:rFonts w:ascii="Arial" w:hAnsi="Arial" w:cs="Arial"/>
                <w:b w:val="0"/>
              </w:rPr>
            </w:pPr>
          </w:p>
        </w:tc>
        <w:tc>
          <w:tcPr>
            <w:tcW w:w="4413" w:type="dxa"/>
          </w:tcPr>
          <w:p w14:paraId="4B0E949D"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Port of Tauranga – Mt Maunganui</w:t>
            </w:r>
          </w:p>
        </w:tc>
      </w:tr>
      <w:tr w:rsidR="0087215A" w:rsidRPr="00FF691F" w14:paraId="337B4AD1" w14:textId="66C27356"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BBA52C7"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01</w:t>
            </w:r>
          </w:p>
        </w:tc>
        <w:tc>
          <w:tcPr>
            <w:tcW w:w="4413" w:type="dxa"/>
          </w:tcPr>
          <w:p w14:paraId="36068724"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Waiau/Athenree</w:t>
            </w:r>
          </w:p>
        </w:tc>
      </w:tr>
      <w:tr w:rsidR="0087215A" w:rsidRPr="00FF691F" w14:paraId="419A07A0" w14:textId="50B1A3CD"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BF20C7E"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02</w:t>
            </w:r>
          </w:p>
        </w:tc>
        <w:tc>
          <w:tcPr>
            <w:tcW w:w="4413" w:type="dxa"/>
          </w:tcPr>
          <w:p w14:paraId="2FD60C13"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North Tanners Point</w:t>
            </w:r>
          </w:p>
        </w:tc>
      </w:tr>
      <w:tr w:rsidR="0087215A" w:rsidRPr="00FF691F" w14:paraId="4EFC320C" w14:textId="0E0463C6"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D234CFB"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03</w:t>
            </w:r>
          </w:p>
        </w:tc>
        <w:tc>
          <w:tcPr>
            <w:tcW w:w="4413" w:type="dxa"/>
          </w:tcPr>
          <w:p w14:paraId="5E4D1A70"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Upper Tuapiro Estuary</w:t>
            </w:r>
          </w:p>
        </w:tc>
      </w:tr>
      <w:tr w:rsidR="0087215A" w:rsidRPr="00FF691F" w14:paraId="23DB8A21" w14:textId="60E9D105"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C18DDC3"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04</w:t>
            </w:r>
          </w:p>
        </w:tc>
        <w:tc>
          <w:tcPr>
            <w:tcW w:w="4413" w:type="dxa"/>
          </w:tcPr>
          <w:p w14:paraId="21004ECB"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Tuapiro Estuary Spit</w:t>
            </w:r>
          </w:p>
        </w:tc>
      </w:tr>
      <w:tr w:rsidR="0087215A" w:rsidRPr="00FF691F" w14:paraId="5F317649" w14:textId="19C5ABAC"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84ED94C"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05</w:t>
            </w:r>
          </w:p>
        </w:tc>
        <w:tc>
          <w:tcPr>
            <w:tcW w:w="4413" w:type="dxa"/>
          </w:tcPr>
          <w:p w14:paraId="43F3131F"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Uretara Upper</w:t>
            </w:r>
          </w:p>
        </w:tc>
      </w:tr>
      <w:tr w:rsidR="0087215A" w:rsidRPr="00FF691F" w14:paraId="71BA35E7" w14:textId="6F519E80"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793A93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06</w:t>
            </w:r>
          </w:p>
        </w:tc>
        <w:tc>
          <w:tcPr>
            <w:tcW w:w="4413" w:type="dxa"/>
          </w:tcPr>
          <w:p w14:paraId="46CE41AC"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Uretara East</w:t>
            </w:r>
          </w:p>
        </w:tc>
      </w:tr>
      <w:tr w:rsidR="0087215A" w:rsidRPr="00FF691F" w14:paraId="37A22205" w14:textId="46D215DD"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FB2D7A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07</w:t>
            </w:r>
          </w:p>
        </w:tc>
        <w:tc>
          <w:tcPr>
            <w:tcW w:w="4413" w:type="dxa"/>
          </w:tcPr>
          <w:p w14:paraId="5B0706F1"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Waikoura Point</w:t>
            </w:r>
          </w:p>
        </w:tc>
      </w:tr>
      <w:tr w:rsidR="0087215A" w:rsidRPr="00FF691F" w14:paraId="068FFD6F" w14:textId="2BA0E277"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1FFE4D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08</w:t>
            </w:r>
          </w:p>
        </w:tc>
        <w:tc>
          <w:tcPr>
            <w:tcW w:w="4413" w:type="dxa"/>
          </w:tcPr>
          <w:p w14:paraId="30FA1F50"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Rereatukahia</w:t>
            </w:r>
          </w:p>
        </w:tc>
      </w:tr>
      <w:tr w:rsidR="0087215A" w:rsidRPr="00FF691F" w14:paraId="5358280F" w14:textId="25FF0FE2"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CFA35BB"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09</w:t>
            </w:r>
          </w:p>
        </w:tc>
        <w:tc>
          <w:tcPr>
            <w:tcW w:w="4413" w:type="dxa"/>
          </w:tcPr>
          <w:p w14:paraId="05EC3FCC"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Puketutu Point</w:t>
            </w:r>
          </w:p>
        </w:tc>
      </w:tr>
      <w:tr w:rsidR="0087215A" w:rsidRPr="00FF691F" w14:paraId="3B270543" w14:textId="39878C53"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805B51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10</w:t>
            </w:r>
          </w:p>
        </w:tc>
        <w:tc>
          <w:tcPr>
            <w:tcW w:w="4413" w:type="dxa"/>
          </w:tcPr>
          <w:p w14:paraId="0E00436A"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Matakana North</w:t>
            </w:r>
          </w:p>
        </w:tc>
      </w:tr>
      <w:tr w:rsidR="0087215A" w:rsidRPr="00FF691F" w14:paraId="375E3E38" w14:textId="66772DA4"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301A75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11</w:t>
            </w:r>
          </w:p>
        </w:tc>
        <w:tc>
          <w:tcPr>
            <w:tcW w:w="4413" w:type="dxa"/>
          </w:tcPr>
          <w:p w14:paraId="517CAF4F"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Maheka Point</w:t>
            </w:r>
          </w:p>
        </w:tc>
      </w:tr>
      <w:tr w:rsidR="0087215A" w:rsidRPr="00FF691F" w14:paraId="485C1EE6" w14:textId="0C0A41E1"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585BFFD"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12</w:t>
            </w:r>
          </w:p>
        </w:tc>
        <w:tc>
          <w:tcPr>
            <w:tcW w:w="4413" w:type="dxa"/>
          </w:tcPr>
          <w:p w14:paraId="672317FC"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Matakana South</w:t>
            </w:r>
          </w:p>
        </w:tc>
      </w:tr>
      <w:tr w:rsidR="0087215A" w:rsidRPr="00FF691F" w14:paraId="16D875C2" w14:textId="631D6051"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11A3D2B"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13</w:t>
            </w:r>
          </w:p>
        </w:tc>
        <w:tc>
          <w:tcPr>
            <w:tcW w:w="4413" w:type="dxa"/>
          </w:tcPr>
          <w:p w14:paraId="36A94568"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Aongatete</w:t>
            </w:r>
          </w:p>
        </w:tc>
      </w:tr>
      <w:tr w:rsidR="0087215A" w:rsidRPr="00FF691F" w14:paraId="05B7894F" w14:textId="4BBA6A8D"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92A583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14</w:t>
            </w:r>
          </w:p>
        </w:tc>
        <w:tc>
          <w:tcPr>
            <w:tcW w:w="4413" w:type="dxa"/>
          </w:tcPr>
          <w:p w14:paraId="3885F291"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Wainui</w:t>
            </w:r>
          </w:p>
        </w:tc>
      </w:tr>
      <w:tr w:rsidR="0087215A" w:rsidRPr="00FF691F" w14:paraId="1F52F174" w14:textId="309B7A35"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D1B4D0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15</w:t>
            </w:r>
          </w:p>
        </w:tc>
        <w:tc>
          <w:tcPr>
            <w:tcW w:w="4413" w:type="dxa"/>
          </w:tcPr>
          <w:p w14:paraId="4B65E6C5"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Central Mangroves</w:t>
            </w:r>
          </w:p>
        </w:tc>
      </w:tr>
      <w:tr w:rsidR="0087215A" w:rsidRPr="00FF691F" w14:paraId="7B160994" w14:textId="7C3EE8EE"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C05B978"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16</w:t>
            </w:r>
          </w:p>
        </w:tc>
        <w:tc>
          <w:tcPr>
            <w:tcW w:w="4413" w:type="dxa"/>
          </w:tcPr>
          <w:p w14:paraId="12A911A1"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Te Hopai Island</w:t>
            </w:r>
          </w:p>
        </w:tc>
      </w:tr>
      <w:tr w:rsidR="0087215A" w:rsidRPr="00FF691F" w14:paraId="493C1F9D" w14:textId="48A2D933"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77A6688"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17</w:t>
            </w:r>
          </w:p>
        </w:tc>
        <w:tc>
          <w:tcPr>
            <w:tcW w:w="4413" w:type="dxa"/>
          </w:tcPr>
          <w:p w14:paraId="4DBC3B4F"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Apata Estuary</w:t>
            </w:r>
          </w:p>
        </w:tc>
      </w:tr>
      <w:tr w:rsidR="0087215A" w:rsidRPr="00FF691F" w14:paraId="3707F980" w14:textId="2446BAD9"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295A2AD"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18</w:t>
            </w:r>
          </w:p>
        </w:tc>
        <w:tc>
          <w:tcPr>
            <w:tcW w:w="4413" w:type="dxa"/>
          </w:tcPr>
          <w:p w14:paraId="618E9C1D"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Blue Gum Bay</w:t>
            </w:r>
          </w:p>
        </w:tc>
      </w:tr>
      <w:tr w:rsidR="0087215A" w:rsidRPr="00FF691F" w14:paraId="0218FCE1" w14:textId="2F502995"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7FB6BBB"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19</w:t>
            </w:r>
          </w:p>
        </w:tc>
        <w:tc>
          <w:tcPr>
            <w:tcW w:w="4413" w:type="dxa"/>
          </w:tcPr>
          <w:p w14:paraId="1360C2AC"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Pahoia North</w:t>
            </w:r>
          </w:p>
        </w:tc>
      </w:tr>
      <w:tr w:rsidR="0087215A" w:rsidRPr="00FF691F" w14:paraId="037D8E8B" w14:textId="1616DCBB"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3AA06A7"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20</w:t>
            </w:r>
          </w:p>
        </w:tc>
        <w:tc>
          <w:tcPr>
            <w:tcW w:w="4413" w:type="dxa"/>
          </w:tcPr>
          <w:p w14:paraId="7CCDF003"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Pahoia South</w:t>
            </w:r>
          </w:p>
        </w:tc>
      </w:tr>
      <w:tr w:rsidR="0087215A" w:rsidRPr="00FF691F" w14:paraId="74FF0FAE" w14:textId="646E3444"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2D209E5"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21</w:t>
            </w:r>
          </w:p>
        </w:tc>
        <w:tc>
          <w:tcPr>
            <w:tcW w:w="4413" w:type="dxa"/>
          </w:tcPr>
          <w:p w14:paraId="4ED24DCA"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Tahunamanu Spit/Island</w:t>
            </w:r>
          </w:p>
        </w:tc>
      </w:tr>
      <w:tr w:rsidR="0087215A" w:rsidRPr="00FF691F" w14:paraId="538861FA" w14:textId="649E915C"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8097A1F"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22</w:t>
            </w:r>
          </w:p>
        </w:tc>
        <w:tc>
          <w:tcPr>
            <w:tcW w:w="4413" w:type="dxa"/>
          </w:tcPr>
          <w:p w14:paraId="1E9EF777"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Hunter Creek</w:t>
            </w:r>
          </w:p>
        </w:tc>
      </w:tr>
      <w:tr w:rsidR="0087215A" w:rsidRPr="00FF691F" w14:paraId="6B59880D" w14:textId="2B010F4E"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223942E"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23</w:t>
            </w:r>
          </w:p>
        </w:tc>
        <w:tc>
          <w:tcPr>
            <w:tcW w:w="4413" w:type="dxa"/>
          </w:tcPr>
          <w:p w14:paraId="19F872D1"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Opureora Spit</w:t>
            </w:r>
          </w:p>
        </w:tc>
      </w:tr>
      <w:tr w:rsidR="0087215A" w:rsidRPr="00FF691F" w14:paraId="30EFD332" w14:textId="4F70B1EC"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4C5498A"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24</w:t>
            </w:r>
          </w:p>
        </w:tc>
        <w:tc>
          <w:tcPr>
            <w:tcW w:w="4413" w:type="dxa"/>
          </w:tcPr>
          <w:p w14:paraId="7FA325D8"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Motungaio Island</w:t>
            </w:r>
          </w:p>
        </w:tc>
      </w:tr>
      <w:tr w:rsidR="0087215A" w:rsidRPr="00FF691F" w14:paraId="576E376B" w14:textId="466E7C43"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B85E539"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25</w:t>
            </w:r>
          </w:p>
        </w:tc>
        <w:tc>
          <w:tcPr>
            <w:tcW w:w="4413" w:type="dxa"/>
          </w:tcPr>
          <w:p w14:paraId="5AB7C786"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Te Puna</w:t>
            </w:r>
          </w:p>
        </w:tc>
      </w:tr>
      <w:tr w:rsidR="0087215A" w:rsidRPr="00FF691F" w14:paraId="708A7D85" w14:textId="3AAA64D5"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A50F89C"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26</w:t>
            </w:r>
          </w:p>
        </w:tc>
        <w:tc>
          <w:tcPr>
            <w:tcW w:w="4413" w:type="dxa"/>
          </w:tcPr>
          <w:p w14:paraId="4F5E525C"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Rangiwāea East</w:t>
            </w:r>
          </w:p>
        </w:tc>
      </w:tr>
      <w:tr w:rsidR="0087215A" w:rsidRPr="00FF691F" w14:paraId="2C2991C8" w14:textId="15789EEF"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BFE38F4"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27</w:t>
            </w:r>
          </w:p>
        </w:tc>
        <w:tc>
          <w:tcPr>
            <w:tcW w:w="4413" w:type="dxa"/>
          </w:tcPr>
          <w:p w14:paraId="32DB8FD4"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Rangiwāea West Estuary</w:t>
            </w:r>
          </w:p>
        </w:tc>
      </w:tr>
      <w:tr w:rsidR="0087215A" w:rsidRPr="00FF691F" w14:paraId="2524DCAD" w14:textId="7CB83A77"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1CA705C"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28</w:t>
            </w:r>
          </w:p>
        </w:tc>
        <w:tc>
          <w:tcPr>
            <w:tcW w:w="4413" w:type="dxa"/>
          </w:tcPr>
          <w:p w14:paraId="5E4556EE"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Panepane Point</w:t>
            </w:r>
          </w:p>
        </w:tc>
      </w:tr>
      <w:tr w:rsidR="0087215A" w:rsidRPr="00FF691F" w14:paraId="1216767B" w14:textId="3D132E55"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232A82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29</w:t>
            </w:r>
          </w:p>
        </w:tc>
        <w:tc>
          <w:tcPr>
            <w:tcW w:w="4413" w:type="dxa"/>
          </w:tcPr>
          <w:p w14:paraId="3C688DD8"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Wairoa River</w:t>
            </w:r>
          </w:p>
        </w:tc>
      </w:tr>
      <w:tr w:rsidR="0087215A" w:rsidRPr="00FF691F" w14:paraId="34D1C823" w14:textId="2DD9EABC"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2CC0C74"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30</w:t>
            </w:r>
          </w:p>
        </w:tc>
        <w:tc>
          <w:tcPr>
            <w:tcW w:w="4413" w:type="dxa"/>
          </w:tcPr>
          <w:p w14:paraId="6906615B"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Matua</w:t>
            </w:r>
          </w:p>
        </w:tc>
      </w:tr>
      <w:tr w:rsidR="0087215A" w:rsidRPr="00FF691F" w14:paraId="69281033" w14:textId="04B2BB2E"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EF7BCA8"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31</w:t>
            </w:r>
          </w:p>
        </w:tc>
        <w:tc>
          <w:tcPr>
            <w:tcW w:w="4413" w:type="dxa"/>
          </w:tcPr>
          <w:p w14:paraId="310D5FFC"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Mauao – Mount Maunganui</w:t>
            </w:r>
          </w:p>
        </w:tc>
      </w:tr>
      <w:tr w:rsidR="0087215A" w:rsidRPr="00FF691F" w14:paraId="4A7889BC" w14:textId="027C75BE"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1026392"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32</w:t>
            </w:r>
          </w:p>
        </w:tc>
        <w:tc>
          <w:tcPr>
            <w:tcW w:w="4413" w:type="dxa"/>
          </w:tcPr>
          <w:p w14:paraId="13B2B939"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Moturiki (Leisure) Island</w:t>
            </w:r>
          </w:p>
        </w:tc>
      </w:tr>
      <w:tr w:rsidR="0087215A" w:rsidRPr="00FF691F" w14:paraId="68FB808C" w14:textId="3895E394"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D48DCD3"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33</w:t>
            </w:r>
          </w:p>
        </w:tc>
        <w:tc>
          <w:tcPr>
            <w:tcW w:w="4413" w:type="dxa"/>
          </w:tcPr>
          <w:p w14:paraId="3F4C30DE"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Motuotau (Rabbit) Island</w:t>
            </w:r>
          </w:p>
        </w:tc>
      </w:tr>
      <w:tr w:rsidR="0087215A" w:rsidRPr="00FF691F" w14:paraId="51FD6654" w14:textId="1B286943"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37F7B24"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lastRenderedPageBreak/>
              <w:t>34</w:t>
            </w:r>
          </w:p>
        </w:tc>
        <w:tc>
          <w:tcPr>
            <w:tcW w:w="4413" w:type="dxa"/>
          </w:tcPr>
          <w:p w14:paraId="1CA3C65C"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Waikareao Estuary</w:t>
            </w:r>
          </w:p>
        </w:tc>
      </w:tr>
      <w:tr w:rsidR="0087215A" w:rsidRPr="00FF691F" w14:paraId="0606E5BB" w14:textId="53996821"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14B731F"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35</w:t>
            </w:r>
          </w:p>
        </w:tc>
        <w:tc>
          <w:tcPr>
            <w:tcW w:w="4413" w:type="dxa"/>
          </w:tcPr>
          <w:p w14:paraId="468C0E21"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Waimapu – Yatton Park</w:t>
            </w:r>
          </w:p>
        </w:tc>
      </w:tr>
      <w:tr w:rsidR="0087215A" w:rsidRPr="00FF691F" w14:paraId="7A0ED88E" w14:textId="12E5F358"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1A7D86D"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br w:type="page"/>
              <w:t>36</w:t>
            </w:r>
          </w:p>
        </w:tc>
        <w:tc>
          <w:tcPr>
            <w:tcW w:w="4413" w:type="dxa"/>
          </w:tcPr>
          <w:p w14:paraId="2F26AEDB"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Waimapu – Windermere</w:t>
            </w:r>
          </w:p>
        </w:tc>
      </w:tr>
      <w:tr w:rsidR="0087215A" w:rsidRPr="00FF691F" w14:paraId="62745AAA" w14:textId="356ECEF7"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696A6FD"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37</w:t>
            </w:r>
          </w:p>
        </w:tc>
        <w:tc>
          <w:tcPr>
            <w:tcW w:w="4413" w:type="dxa"/>
          </w:tcPr>
          <w:p w14:paraId="7C9104DC"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Waipu Bay/Tauranga Airport</w:t>
            </w:r>
          </w:p>
        </w:tc>
      </w:tr>
      <w:tr w:rsidR="0087215A" w:rsidRPr="00FF691F" w14:paraId="31642CC3" w14:textId="530D68C9"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4C71795"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38</w:t>
            </w:r>
          </w:p>
        </w:tc>
        <w:tc>
          <w:tcPr>
            <w:tcW w:w="4413" w:type="dxa"/>
          </w:tcPr>
          <w:p w14:paraId="04E07138"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Rangataua Bay North</w:t>
            </w:r>
          </w:p>
        </w:tc>
      </w:tr>
      <w:tr w:rsidR="0087215A" w:rsidRPr="00FF691F" w14:paraId="18953946" w14:textId="0E728364"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B16104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39</w:t>
            </w:r>
          </w:p>
        </w:tc>
        <w:tc>
          <w:tcPr>
            <w:tcW w:w="4413" w:type="dxa"/>
          </w:tcPr>
          <w:p w14:paraId="487A582B"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Welcome Bay</w:t>
            </w:r>
          </w:p>
        </w:tc>
      </w:tr>
      <w:tr w:rsidR="0087215A" w:rsidRPr="00FF691F" w14:paraId="4F832154" w14:textId="2EDCE9A2"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FC2E92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40</w:t>
            </w:r>
          </w:p>
        </w:tc>
        <w:tc>
          <w:tcPr>
            <w:tcW w:w="4413" w:type="dxa"/>
          </w:tcPr>
          <w:p w14:paraId="63766164"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Rangataua Bay South</w:t>
            </w:r>
          </w:p>
        </w:tc>
      </w:tr>
      <w:tr w:rsidR="0087215A" w:rsidRPr="00FF691F" w14:paraId="0A7E69EB" w14:textId="30699C30"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4A271D9"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41</w:t>
            </w:r>
          </w:p>
        </w:tc>
        <w:tc>
          <w:tcPr>
            <w:tcW w:w="4413" w:type="dxa"/>
          </w:tcPr>
          <w:p w14:paraId="16F685F9"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67369">
              <w:rPr>
                <w:rFonts w:ascii="Arial" w:hAnsi="Arial" w:cs="Arial"/>
              </w:rPr>
              <w:t>Motiti</w:t>
            </w:r>
            <w:r w:rsidRPr="008E6C55">
              <w:rPr>
                <w:rFonts w:ascii="Arial" w:hAnsi="Arial" w:cs="Arial"/>
              </w:rPr>
              <w:t xml:space="preserve"> Island</w:t>
            </w:r>
          </w:p>
        </w:tc>
      </w:tr>
      <w:tr w:rsidR="0087215A" w:rsidRPr="00FF691F" w14:paraId="0D74550C" w14:textId="47670F81"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EB20249"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42</w:t>
            </w:r>
          </w:p>
        </w:tc>
        <w:tc>
          <w:tcPr>
            <w:tcW w:w="4413" w:type="dxa"/>
          </w:tcPr>
          <w:p w14:paraId="7E0E80E9"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Taumaihi Island (‘The Knoll’)</w:t>
            </w:r>
          </w:p>
        </w:tc>
      </w:tr>
      <w:tr w:rsidR="0087215A" w:rsidRPr="00FF691F" w14:paraId="0A08AED6" w14:textId="12571753"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2EF5E23"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43</w:t>
            </w:r>
          </w:p>
        </w:tc>
        <w:tc>
          <w:tcPr>
            <w:tcW w:w="4413" w:type="dxa"/>
          </w:tcPr>
          <w:p w14:paraId="73FB4811"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Maketū Estuary, beach and spit</w:t>
            </w:r>
          </w:p>
        </w:tc>
      </w:tr>
      <w:tr w:rsidR="0087215A" w:rsidRPr="00FF691F" w14:paraId="076EC462" w14:textId="0DA60C31"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A28088F"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44</w:t>
            </w:r>
          </w:p>
        </w:tc>
        <w:tc>
          <w:tcPr>
            <w:tcW w:w="4413" w:type="dxa"/>
          </w:tcPr>
          <w:p w14:paraId="3CDD0DFF"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Ōkurei Point</w:t>
            </w:r>
          </w:p>
        </w:tc>
      </w:tr>
      <w:tr w:rsidR="0087215A" w:rsidRPr="00FF691F" w14:paraId="70072D31" w14:textId="2FE901B0"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F70A7C9"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45</w:t>
            </w:r>
          </w:p>
        </w:tc>
        <w:tc>
          <w:tcPr>
            <w:tcW w:w="4413" w:type="dxa"/>
          </w:tcPr>
          <w:p w14:paraId="5FE1AF19"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Little Waihī Estuary</w:t>
            </w:r>
          </w:p>
        </w:tc>
      </w:tr>
      <w:tr w:rsidR="0087215A" w:rsidRPr="00FF691F" w14:paraId="1C39AA88" w14:textId="2A3C483F"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E5DAC35"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46</w:t>
            </w:r>
          </w:p>
        </w:tc>
        <w:tc>
          <w:tcPr>
            <w:tcW w:w="4413" w:type="dxa"/>
          </w:tcPr>
          <w:p w14:paraId="4AA44D63"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Waitahanui Stream</w:t>
            </w:r>
          </w:p>
        </w:tc>
      </w:tr>
      <w:tr w:rsidR="0087215A" w:rsidRPr="00FF691F" w14:paraId="04D3AC4B" w14:textId="227DE978"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B4FD588"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47</w:t>
            </w:r>
          </w:p>
        </w:tc>
        <w:tc>
          <w:tcPr>
            <w:tcW w:w="4413" w:type="dxa"/>
          </w:tcPr>
          <w:p w14:paraId="70BFB019"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Hauone Stream</w:t>
            </w:r>
          </w:p>
        </w:tc>
      </w:tr>
      <w:tr w:rsidR="0087215A" w:rsidRPr="00FF691F" w14:paraId="1EC591CF" w14:textId="68B052ED"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7855A7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48</w:t>
            </w:r>
          </w:p>
        </w:tc>
        <w:tc>
          <w:tcPr>
            <w:tcW w:w="4413" w:type="dxa"/>
          </w:tcPr>
          <w:p w14:paraId="61EB666F"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Pikowai Stream</w:t>
            </w:r>
          </w:p>
        </w:tc>
      </w:tr>
      <w:tr w:rsidR="0087215A" w:rsidRPr="00FF691F" w14:paraId="6CFFB31A" w14:textId="3ABE037E"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C7771BE"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49</w:t>
            </w:r>
          </w:p>
        </w:tc>
        <w:tc>
          <w:tcPr>
            <w:tcW w:w="4413" w:type="dxa"/>
          </w:tcPr>
          <w:p w14:paraId="2D533AB3"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Herepuru Stream</w:t>
            </w:r>
          </w:p>
        </w:tc>
      </w:tr>
      <w:tr w:rsidR="0087215A" w:rsidRPr="00FF691F" w14:paraId="777915F8" w14:textId="4EC0AF1F"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886D0A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50</w:t>
            </w:r>
          </w:p>
        </w:tc>
        <w:tc>
          <w:tcPr>
            <w:tcW w:w="4413" w:type="dxa"/>
          </w:tcPr>
          <w:p w14:paraId="56FE5E6B"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Matatā Lagoon</w:t>
            </w:r>
          </w:p>
        </w:tc>
      </w:tr>
      <w:tr w:rsidR="0087215A" w:rsidRPr="00FF691F" w14:paraId="3820EAFE" w14:textId="327CED34"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B4CC8E5"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51</w:t>
            </w:r>
          </w:p>
        </w:tc>
        <w:tc>
          <w:tcPr>
            <w:tcW w:w="4413" w:type="dxa"/>
          </w:tcPr>
          <w:p w14:paraId="4BC3F87F"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Rangitāiki River East</w:t>
            </w:r>
          </w:p>
        </w:tc>
      </w:tr>
      <w:tr w:rsidR="0087215A" w:rsidRPr="00FF691F" w14:paraId="5F8CC4EE" w14:textId="30DF2556"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1E3D75B"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52</w:t>
            </w:r>
          </w:p>
        </w:tc>
        <w:tc>
          <w:tcPr>
            <w:tcW w:w="4413" w:type="dxa"/>
          </w:tcPr>
          <w:p w14:paraId="7CC9AA07"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Whakatāne River/Estuary</w:t>
            </w:r>
          </w:p>
        </w:tc>
      </w:tr>
      <w:tr w:rsidR="0087215A" w:rsidRPr="00FF691F" w14:paraId="60D272C4" w14:textId="7B1CCE68"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66BB800"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53</w:t>
            </w:r>
          </w:p>
        </w:tc>
        <w:tc>
          <w:tcPr>
            <w:tcW w:w="4413" w:type="dxa"/>
          </w:tcPr>
          <w:p w14:paraId="5D7EB429"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Kōhī Point</w:t>
            </w:r>
          </w:p>
        </w:tc>
      </w:tr>
      <w:tr w:rsidR="0087215A" w:rsidRPr="00FF691F" w14:paraId="0A2B14AB" w14:textId="4F7B15EB"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489BC4C"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54</w:t>
            </w:r>
          </w:p>
        </w:tc>
        <w:tc>
          <w:tcPr>
            <w:tcW w:w="4413" w:type="dxa"/>
          </w:tcPr>
          <w:p w14:paraId="33096316"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Ōhiwa Harbour/Estuary</w:t>
            </w:r>
          </w:p>
        </w:tc>
      </w:tr>
      <w:tr w:rsidR="0087215A" w:rsidRPr="00FF691F" w14:paraId="0F9C0DA9" w14:textId="0FC82CB2"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1C49726"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55</w:t>
            </w:r>
          </w:p>
        </w:tc>
        <w:tc>
          <w:tcPr>
            <w:tcW w:w="4413" w:type="dxa"/>
          </w:tcPr>
          <w:p w14:paraId="5DE75B07"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Waiotahi Estuary</w:t>
            </w:r>
          </w:p>
        </w:tc>
      </w:tr>
      <w:tr w:rsidR="0087215A" w:rsidRPr="00FF691F" w14:paraId="0049184A" w14:textId="5434E0FF"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0C4D85F"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56</w:t>
            </w:r>
          </w:p>
        </w:tc>
        <w:tc>
          <w:tcPr>
            <w:tcW w:w="4413" w:type="dxa"/>
          </w:tcPr>
          <w:p w14:paraId="4AAD9565"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Waioeka Estuary</w:t>
            </w:r>
          </w:p>
        </w:tc>
      </w:tr>
      <w:tr w:rsidR="0087215A" w:rsidRPr="00FF691F" w14:paraId="46E72F6E" w14:textId="57A7ED39"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0F358522"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57</w:t>
            </w:r>
          </w:p>
        </w:tc>
        <w:tc>
          <w:tcPr>
            <w:tcW w:w="4413" w:type="dxa"/>
          </w:tcPr>
          <w:p w14:paraId="13413050"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Waiaua Estuary</w:t>
            </w:r>
          </w:p>
        </w:tc>
      </w:tr>
      <w:tr w:rsidR="0087215A" w:rsidRPr="00FF691F" w14:paraId="035AAA91" w14:textId="4270E8EA"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E136E1A"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58</w:t>
            </w:r>
          </w:p>
        </w:tc>
        <w:tc>
          <w:tcPr>
            <w:tcW w:w="4413" w:type="dxa"/>
          </w:tcPr>
          <w:p w14:paraId="3A73B104"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Waiiti River and Tōrere</w:t>
            </w:r>
          </w:p>
        </w:tc>
      </w:tr>
      <w:tr w:rsidR="0087215A" w:rsidRPr="00FF691F" w14:paraId="128BBA44" w14:textId="35D5254A"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84E346C"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59</w:t>
            </w:r>
          </w:p>
        </w:tc>
        <w:tc>
          <w:tcPr>
            <w:tcW w:w="4413" w:type="dxa"/>
          </w:tcPr>
          <w:p w14:paraId="7B3DF277"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Mōtū River</w:t>
            </w:r>
          </w:p>
        </w:tc>
      </w:tr>
      <w:tr w:rsidR="0087215A" w:rsidRPr="00FF691F" w14:paraId="55EEE68F" w14:textId="3BEF35CD"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5758013"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60</w:t>
            </w:r>
          </w:p>
        </w:tc>
        <w:tc>
          <w:tcPr>
            <w:tcW w:w="4413" w:type="dxa"/>
          </w:tcPr>
          <w:p w14:paraId="57BF0350"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Haparapara</w:t>
            </w:r>
          </w:p>
        </w:tc>
      </w:tr>
      <w:tr w:rsidR="0087215A" w:rsidRPr="00FF691F" w14:paraId="53E2A53D" w14:textId="248201A2"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90FD543"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61</w:t>
            </w:r>
          </w:p>
        </w:tc>
        <w:tc>
          <w:tcPr>
            <w:tcW w:w="4413" w:type="dxa"/>
          </w:tcPr>
          <w:p w14:paraId="7F7558F5"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Kereru River Mouth</w:t>
            </w:r>
          </w:p>
        </w:tc>
      </w:tr>
      <w:tr w:rsidR="0087215A" w:rsidRPr="00FF691F" w14:paraId="1D123873" w14:textId="5D760982"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8EA0747"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62</w:t>
            </w:r>
          </w:p>
        </w:tc>
        <w:tc>
          <w:tcPr>
            <w:tcW w:w="4413" w:type="dxa"/>
          </w:tcPr>
          <w:p w14:paraId="0525FAC6"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Raukōkore River</w:t>
            </w:r>
          </w:p>
        </w:tc>
      </w:tr>
      <w:tr w:rsidR="0087215A" w:rsidRPr="00FF691F" w14:paraId="6CDEE5B0" w14:textId="00314AAE"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F0C684B"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63</w:t>
            </w:r>
          </w:p>
        </w:tc>
        <w:tc>
          <w:tcPr>
            <w:tcW w:w="4413" w:type="dxa"/>
          </w:tcPr>
          <w:p w14:paraId="7A0A0140"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Orete Point</w:t>
            </w:r>
          </w:p>
        </w:tc>
      </w:tr>
      <w:tr w:rsidR="0087215A" w:rsidRPr="00FF691F" w14:paraId="63F49D92" w14:textId="78300E0B"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E1E917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64</w:t>
            </w:r>
          </w:p>
        </w:tc>
        <w:tc>
          <w:tcPr>
            <w:tcW w:w="4413" w:type="dxa"/>
          </w:tcPr>
          <w:p w14:paraId="35BE634F"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Oruatiti and Waikanapanapa</w:t>
            </w:r>
          </w:p>
        </w:tc>
      </w:tr>
      <w:tr w:rsidR="0087215A" w:rsidRPr="00FF691F" w14:paraId="44F0A654" w14:textId="624A6E3E"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3A4DDC01"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65</w:t>
            </w:r>
          </w:p>
        </w:tc>
        <w:tc>
          <w:tcPr>
            <w:tcW w:w="4413" w:type="dxa"/>
          </w:tcPr>
          <w:p w14:paraId="57FDF6C4"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Whangaparaoa River</w:t>
            </w:r>
          </w:p>
        </w:tc>
      </w:tr>
      <w:tr w:rsidR="0087215A" w:rsidRPr="00FF691F" w14:paraId="47C1B02E" w14:textId="7120A58B"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F29B849"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66</w:t>
            </w:r>
          </w:p>
        </w:tc>
        <w:tc>
          <w:tcPr>
            <w:tcW w:w="4413" w:type="dxa"/>
          </w:tcPr>
          <w:p w14:paraId="5E8FA534"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Otarawhata Island</w:t>
            </w:r>
          </w:p>
        </w:tc>
      </w:tr>
      <w:tr w:rsidR="0087215A" w:rsidRPr="00FF691F" w14:paraId="334AD7FB" w14:textId="02849F67"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6C90AAF3"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67</w:t>
            </w:r>
          </w:p>
        </w:tc>
        <w:tc>
          <w:tcPr>
            <w:tcW w:w="4413" w:type="dxa"/>
          </w:tcPr>
          <w:p w14:paraId="04FB2F1B"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Whakaari (White Island/Volkner Rocks)</w:t>
            </w:r>
          </w:p>
        </w:tc>
      </w:tr>
      <w:tr w:rsidR="0087215A" w:rsidRPr="00FF691F" w14:paraId="03BF2E71" w14:textId="263970E5"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94C825D"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68</w:t>
            </w:r>
          </w:p>
        </w:tc>
        <w:tc>
          <w:tcPr>
            <w:tcW w:w="4413" w:type="dxa"/>
          </w:tcPr>
          <w:p w14:paraId="6731FCE1"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Karewa Island</w:t>
            </w:r>
          </w:p>
        </w:tc>
      </w:tr>
      <w:tr w:rsidR="0087215A" w:rsidRPr="00FF691F" w14:paraId="6F12ED1C" w14:textId="71484E08"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8654B57"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69</w:t>
            </w:r>
          </w:p>
        </w:tc>
        <w:tc>
          <w:tcPr>
            <w:tcW w:w="4413" w:type="dxa"/>
          </w:tcPr>
          <w:p w14:paraId="41081B7A"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Tūhua (Mayor Island)</w:t>
            </w:r>
          </w:p>
        </w:tc>
      </w:tr>
      <w:tr w:rsidR="0087215A" w:rsidRPr="00FF691F" w14:paraId="4CA60E73" w14:textId="0D86272F"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441F4A8D"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70</w:t>
            </w:r>
          </w:p>
        </w:tc>
        <w:tc>
          <w:tcPr>
            <w:tcW w:w="4413" w:type="dxa"/>
          </w:tcPr>
          <w:p w14:paraId="7F7BD4F7"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Moutoki Island</w:t>
            </w:r>
          </w:p>
        </w:tc>
      </w:tr>
      <w:tr w:rsidR="0087215A" w:rsidRPr="00FF691F" w14:paraId="451730B1" w14:textId="2367C377"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9854266"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71</w:t>
            </w:r>
          </w:p>
        </w:tc>
        <w:tc>
          <w:tcPr>
            <w:tcW w:w="4413" w:type="dxa"/>
          </w:tcPr>
          <w:p w14:paraId="2850F6C2"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Rūrima Island</w:t>
            </w:r>
          </w:p>
        </w:tc>
      </w:tr>
      <w:tr w:rsidR="0087215A" w:rsidRPr="00FF691F" w14:paraId="0680D1D7" w14:textId="61F57364"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25B3C354"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72</w:t>
            </w:r>
          </w:p>
        </w:tc>
        <w:tc>
          <w:tcPr>
            <w:tcW w:w="4413" w:type="dxa"/>
          </w:tcPr>
          <w:p w14:paraId="7C593CDD"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Motunau (Plate) Island</w:t>
            </w:r>
          </w:p>
        </w:tc>
      </w:tr>
      <w:tr w:rsidR="0087215A" w:rsidRPr="00FF691F" w14:paraId="6E64391C" w14:textId="035003C3" w:rsidTr="0087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6FED9C8"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73</w:t>
            </w:r>
          </w:p>
        </w:tc>
        <w:tc>
          <w:tcPr>
            <w:tcW w:w="4413" w:type="dxa"/>
          </w:tcPr>
          <w:p w14:paraId="49F59BBB" w14:textId="77777777" w:rsidR="0087215A" w:rsidRPr="008E6C55" w:rsidRDefault="0087215A" w:rsidP="00410D8B">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ascii="Arial" w:hAnsi="Arial" w:cs="Arial"/>
              </w:rPr>
            </w:pPr>
            <w:r w:rsidRPr="008E6C55">
              <w:rPr>
                <w:rFonts w:ascii="Arial" w:hAnsi="Arial" w:cs="Arial"/>
              </w:rPr>
              <w:t>Motuhora (Whale) Island</w:t>
            </w:r>
          </w:p>
        </w:tc>
      </w:tr>
      <w:tr w:rsidR="0087215A" w:rsidRPr="00FF691F" w14:paraId="5F021173" w14:textId="1ACF92D4" w:rsidTr="0087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15EFE1C2" w14:textId="77777777" w:rsidR="0087215A" w:rsidRPr="008E6C55" w:rsidRDefault="0087215A" w:rsidP="00410D8B">
            <w:pPr>
              <w:spacing w:beforeLines="20" w:before="48" w:afterLines="20" w:after="48"/>
              <w:jc w:val="center"/>
              <w:rPr>
                <w:rFonts w:ascii="Arial" w:hAnsi="Arial" w:cs="Arial"/>
                <w:b w:val="0"/>
              </w:rPr>
            </w:pPr>
            <w:r w:rsidRPr="008E6C55">
              <w:rPr>
                <w:rFonts w:ascii="Arial" w:hAnsi="Arial" w:cs="Arial"/>
              </w:rPr>
              <w:t>74</w:t>
            </w:r>
          </w:p>
        </w:tc>
        <w:tc>
          <w:tcPr>
            <w:tcW w:w="4413" w:type="dxa"/>
          </w:tcPr>
          <w:p w14:paraId="2EB4893F" w14:textId="77777777" w:rsidR="0087215A" w:rsidRPr="008E6C55" w:rsidRDefault="0087215A" w:rsidP="00410D8B">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hAnsi="Arial" w:cs="Arial"/>
              </w:rPr>
            </w:pPr>
            <w:r w:rsidRPr="008E6C55">
              <w:rPr>
                <w:rFonts w:ascii="Arial" w:hAnsi="Arial" w:cs="Arial"/>
              </w:rPr>
              <w:t>Motuhaku (Schooner Rocks)</w:t>
            </w:r>
          </w:p>
        </w:tc>
      </w:tr>
    </w:tbl>
    <w:p w14:paraId="6D644144" w14:textId="77777777" w:rsidR="00410D8B" w:rsidRPr="008E6C55" w:rsidRDefault="00410D8B" w:rsidP="00410D8B">
      <w:pPr>
        <w:pStyle w:val="StandardParagraphText"/>
        <w:rPr>
          <w:rFonts w:cs="Arial"/>
        </w:rPr>
      </w:pPr>
    </w:p>
    <w:sectPr w:rsidR="00410D8B" w:rsidRPr="008E6C55" w:rsidSect="00601C14">
      <w:headerReference w:type="first" r:id="rId88"/>
      <w:footerReference w:type="first" r:id="rId89"/>
      <w:endnotePr>
        <w:numFmt w:val="decimal"/>
      </w:endnotePr>
      <w:type w:val="oddPage"/>
      <w:pgSz w:w="11905" w:h="16837" w:code="9"/>
      <w:pgMar w:top="1134" w:right="1134" w:bottom="1134"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97D9A" w14:textId="77777777" w:rsidR="005C21DD" w:rsidRDefault="005C21DD">
      <w:r>
        <w:separator/>
      </w:r>
    </w:p>
    <w:p w14:paraId="176450A5" w14:textId="77777777" w:rsidR="005C21DD" w:rsidRDefault="005C21DD"/>
  </w:endnote>
  <w:endnote w:type="continuationSeparator" w:id="0">
    <w:p w14:paraId="22182AA8" w14:textId="77777777" w:rsidR="005C21DD" w:rsidRDefault="005C21DD">
      <w:r>
        <w:continuationSeparator/>
      </w:r>
    </w:p>
    <w:p w14:paraId="142944FA" w14:textId="77777777" w:rsidR="005C21DD" w:rsidRDefault="005C2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Office">
    <w:panose1 w:val="02000000000000000000"/>
    <w:charset w:val="00"/>
    <w:family w:val="auto"/>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tham Bold">
    <w:altName w:val="Arial"/>
    <w:panose1 w:val="00000000000000000000"/>
    <w:charset w:val="00"/>
    <w:family w:val="modern"/>
    <w:notTrueType/>
    <w:pitch w:val="variable"/>
    <w:sig w:usb0="A10000FF" w:usb1="4000005B" w:usb2="00000000" w:usb3="00000000" w:csb0="0000009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A8559" w14:textId="13AECA59" w:rsidR="00FC6263" w:rsidRPr="00645C8A" w:rsidRDefault="00FC6263" w:rsidP="003E0DCA">
    <w:pPr>
      <w:pStyle w:val="Footer"/>
      <w:tabs>
        <w:tab w:val="clear" w:pos="4153"/>
        <w:tab w:val="clear" w:pos="8306"/>
        <w:tab w:val="right" w:pos="9639"/>
      </w:tabs>
      <w:rPr>
        <w:rFonts w:ascii="Arial" w:hAnsi="Arial" w:cs="Arial"/>
        <w:b/>
        <w:i/>
        <w:sz w:val="18"/>
        <w:szCs w:val="18"/>
      </w:rPr>
    </w:pPr>
    <w:r w:rsidRPr="00645C8A">
      <w:rPr>
        <w:rFonts w:ascii="Arial" w:hAnsi="Arial" w:cs="Arial"/>
        <w:b/>
        <w:i/>
        <w:color w:val="0096DC"/>
        <w:sz w:val="18"/>
        <w:szCs w:val="18"/>
      </w:rPr>
      <w:fldChar w:fldCharType="begin"/>
    </w:r>
    <w:r w:rsidRPr="00645C8A">
      <w:rPr>
        <w:rFonts w:ascii="Arial" w:hAnsi="Arial" w:cs="Arial"/>
        <w:b/>
        <w:i/>
        <w:color w:val="0096DC"/>
        <w:sz w:val="18"/>
        <w:szCs w:val="18"/>
      </w:rPr>
      <w:instrText xml:space="preserve"> PAGE   \* MERGEFORMAT </w:instrText>
    </w:r>
    <w:r w:rsidRPr="00645C8A">
      <w:rPr>
        <w:rFonts w:ascii="Arial" w:hAnsi="Arial" w:cs="Arial"/>
        <w:b/>
        <w:i/>
        <w:color w:val="0096DC"/>
        <w:sz w:val="18"/>
        <w:szCs w:val="18"/>
      </w:rPr>
      <w:fldChar w:fldCharType="separate"/>
    </w:r>
    <w:r w:rsidR="00CD21AE">
      <w:rPr>
        <w:rFonts w:ascii="Arial" w:hAnsi="Arial" w:cs="Arial"/>
        <w:b/>
        <w:i/>
        <w:noProof/>
        <w:color w:val="0096DC"/>
        <w:sz w:val="18"/>
        <w:szCs w:val="18"/>
      </w:rPr>
      <w:t>34</w:t>
    </w:r>
    <w:r w:rsidRPr="00645C8A">
      <w:rPr>
        <w:rFonts w:ascii="Arial" w:hAnsi="Arial" w:cs="Arial"/>
        <w:b/>
        <w:i/>
        <w:noProof/>
        <w:color w:val="0096DC"/>
        <w:sz w:val="18"/>
        <w:szCs w:val="18"/>
      </w:rPr>
      <w:fldChar w:fldCharType="end"/>
    </w:r>
    <w:r w:rsidRPr="00645C8A">
      <w:rPr>
        <w:rFonts w:ascii="Arial" w:hAnsi="Arial" w:cs="Arial"/>
        <w:b/>
        <w:i/>
        <w:noProof/>
        <w:color w:val="0096DC"/>
        <w:sz w:val="18"/>
        <w:szCs w:val="18"/>
      </w:rPr>
      <w:tab/>
    </w:r>
    <w:r w:rsidRPr="00645C8A">
      <w:rPr>
        <w:rFonts w:ascii="Arial" w:hAnsi="Arial" w:cs="Arial"/>
        <w:i/>
        <w:color w:val="0063A3"/>
        <w:sz w:val="18"/>
        <w:szCs w:val="18"/>
      </w:rPr>
      <w:t>Bay of Plenty Marine Oil Spill Contingency Plan –</w:t>
    </w:r>
    <w:r>
      <w:rPr>
        <w:rFonts w:ascii="Arial" w:hAnsi="Arial" w:cs="Arial"/>
        <w:i/>
        <w:color w:val="0063A3"/>
        <w:sz w:val="18"/>
        <w:szCs w:val="18"/>
      </w:rPr>
      <w:t xml:space="preserve"> </w:t>
    </w:r>
    <w:r w:rsidRPr="00645C8A">
      <w:rPr>
        <w:rFonts w:ascii="Arial" w:hAnsi="Arial" w:cs="Arial"/>
        <w:i/>
        <w:color w:val="0063A3"/>
        <w:sz w:val="18"/>
        <w:szCs w:val="18"/>
      </w:rPr>
      <w:t>March 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E5532" w14:textId="07D60EFB" w:rsidR="00FC6263" w:rsidRPr="00DF5E13" w:rsidRDefault="00FC626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CD21AE">
      <w:rPr>
        <w:rFonts w:ascii="Gotham Bold" w:hAnsi="Gotham Bold" w:cs="Arial"/>
        <w:noProof/>
        <w:color w:val="0096DC"/>
        <w:sz w:val="18"/>
        <w:szCs w:val="18"/>
      </w:rPr>
      <w:t>33</w:t>
    </w:r>
    <w:r w:rsidRPr="00DF5E13">
      <w:rPr>
        <w:rFonts w:ascii="Gotham Bold" w:hAnsi="Gotham Bold" w:cs="Arial"/>
        <w:noProof/>
        <w:color w:val="0096DC"/>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6CD5" w14:textId="6EAF97A5" w:rsidR="00FC6263" w:rsidRPr="00DF5E13" w:rsidRDefault="00FC626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B71A49">
      <w:rPr>
        <w:rFonts w:ascii="Gotham Bold" w:hAnsi="Gotham Bold" w:cs="Arial"/>
        <w:noProof/>
        <w:color w:val="0096DC"/>
        <w:sz w:val="18"/>
        <w:szCs w:val="18"/>
      </w:rPr>
      <w:t>1</w:t>
    </w:r>
    <w:r w:rsidRPr="00DF5E13">
      <w:rPr>
        <w:rFonts w:ascii="Gotham Bold" w:hAnsi="Gotham Bold" w:cs="Arial"/>
        <w:noProof/>
        <w:color w:val="0096DC"/>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8AA2" w14:textId="11F5EA50" w:rsidR="00FC6263" w:rsidRPr="00DF5E13" w:rsidRDefault="00FC626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B71A49">
      <w:rPr>
        <w:rFonts w:ascii="Gotham Bold" w:hAnsi="Gotham Bold" w:cs="Arial"/>
        <w:noProof/>
        <w:color w:val="0096DC"/>
        <w:sz w:val="18"/>
        <w:szCs w:val="18"/>
      </w:rPr>
      <w:t>5</w:t>
    </w:r>
    <w:r w:rsidRPr="00DF5E13">
      <w:rPr>
        <w:rFonts w:ascii="Gotham Bold" w:hAnsi="Gotham Bold" w:cs="Arial"/>
        <w:noProof/>
        <w:color w:val="0096DC"/>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F7879" w14:textId="070D94C6" w:rsidR="00FC6263" w:rsidRPr="00DF5E13" w:rsidRDefault="00FC6263" w:rsidP="00DF5E13">
    <w:pPr>
      <w:pStyle w:val="Footer"/>
      <w:tabs>
        <w:tab w:val="clear" w:pos="4153"/>
        <w:tab w:val="clear" w:pos="8306"/>
        <w:tab w:val="right" w:pos="9639"/>
      </w:tabs>
      <w:rPr>
        <w:rFonts w:ascii="Gotham Bold" w:hAnsi="Gotham Bold" w:cs="Arial"/>
        <w:sz w:val="18"/>
        <w:szCs w:val="18"/>
      </w:rPr>
    </w:pPr>
    <w:r w:rsidRPr="00DF5E13">
      <w:rPr>
        <w:rFonts w:ascii="Gotham Bold" w:hAnsi="Gotham Bold" w:cs="Arial"/>
        <w:color w:val="0063A3"/>
        <w:sz w:val="18"/>
        <w:szCs w:val="18"/>
      </w:rPr>
      <w:t>BAY OF PLENTY REGIONAL COUNCIL</w:t>
    </w:r>
    <w:r w:rsidRPr="00DF5E13">
      <w:rPr>
        <w:rFonts w:ascii="Gotham Bold" w:hAnsi="Gotham Bold" w:cs="Arial"/>
        <w:sz w:val="18"/>
        <w:szCs w:val="18"/>
      </w:rPr>
      <w:t xml:space="preserve"> </w:t>
    </w:r>
    <w:r w:rsidRPr="00DF5E13">
      <w:rPr>
        <w:rFonts w:ascii="Gotham Bold" w:hAnsi="Gotham Bold" w:cs="Arial"/>
        <w:color w:val="0096DC"/>
        <w:sz w:val="18"/>
        <w:szCs w:val="18"/>
      </w:rPr>
      <w:t>TOI MOANA</w:t>
    </w:r>
    <w:r w:rsidRPr="00DF5E13">
      <w:rPr>
        <w:rFonts w:ascii="Gotham Bold" w:hAnsi="Gotham Bold" w:cs="Arial"/>
        <w:sz w:val="18"/>
        <w:szCs w:val="18"/>
      </w:rPr>
      <w:tab/>
    </w:r>
    <w:r w:rsidRPr="00DF5E13">
      <w:rPr>
        <w:rFonts w:ascii="Gotham Bold" w:hAnsi="Gotham Bold" w:cs="Arial"/>
        <w:color w:val="0096DC"/>
        <w:sz w:val="18"/>
        <w:szCs w:val="18"/>
      </w:rPr>
      <w:fldChar w:fldCharType="begin"/>
    </w:r>
    <w:r w:rsidRPr="00DF5E13">
      <w:rPr>
        <w:rFonts w:ascii="Gotham Bold" w:hAnsi="Gotham Bold" w:cs="Arial"/>
        <w:color w:val="0096DC"/>
        <w:sz w:val="18"/>
        <w:szCs w:val="18"/>
      </w:rPr>
      <w:instrText xml:space="preserve"> PAGE   \* MERGEFORMAT </w:instrText>
    </w:r>
    <w:r w:rsidRPr="00DF5E13">
      <w:rPr>
        <w:rFonts w:ascii="Gotham Bold" w:hAnsi="Gotham Bold" w:cs="Arial"/>
        <w:color w:val="0096DC"/>
        <w:sz w:val="18"/>
        <w:szCs w:val="18"/>
      </w:rPr>
      <w:fldChar w:fldCharType="separate"/>
    </w:r>
    <w:r w:rsidR="00B71A49">
      <w:rPr>
        <w:rFonts w:ascii="Gotham Bold" w:hAnsi="Gotham Bold" w:cs="Arial"/>
        <w:noProof/>
        <w:color w:val="0096DC"/>
        <w:sz w:val="18"/>
        <w:szCs w:val="18"/>
      </w:rPr>
      <w:t>9</w:t>
    </w:r>
    <w:r w:rsidRPr="00DF5E13">
      <w:rPr>
        <w:rFonts w:ascii="Gotham Bold" w:hAnsi="Gotham Bold" w:cs="Arial"/>
        <w:noProof/>
        <w:color w:val="0096D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25919" w14:textId="77777777" w:rsidR="005C21DD" w:rsidRDefault="005C21DD">
      <w:r>
        <w:separator/>
      </w:r>
    </w:p>
    <w:p w14:paraId="6C21079E" w14:textId="77777777" w:rsidR="005C21DD" w:rsidRDefault="005C21DD"/>
  </w:footnote>
  <w:footnote w:type="continuationSeparator" w:id="0">
    <w:p w14:paraId="6AC277BE" w14:textId="77777777" w:rsidR="005C21DD" w:rsidRDefault="005C21DD">
      <w:r>
        <w:continuationSeparator/>
      </w:r>
    </w:p>
    <w:p w14:paraId="417896A1" w14:textId="77777777" w:rsidR="005C21DD" w:rsidRDefault="005C21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F0E84" w14:textId="09B29C10" w:rsidR="00FC6263" w:rsidRPr="00E97E59" w:rsidRDefault="00FC6263" w:rsidP="007368B0">
    <w:pPr>
      <w:pStyle w:val="Header"/>
      <w:spacing w:after="0"/>
      <w:jc w:val="right"/>
      <w:rPr>
        <w:rFonts w:ascii="Arial" w:hAnsi="Arial" w:cs="Arial"/>
        <w:sz w:val="18"/>
        <w:szCs w:val="18"/>
      </w:rPr>
    </w:pPr>
    <w:r w:rsidRPr="00E97E59">
      <w:rPr>
        <w:rFonts w:ascii="Arial" w:hAnsi="Arial" w:cs="Arial"/>
        <w:i/>
        <w:sz w:val="18"/>
        <w:szCs w:val="18"/>
      </w:rPr>
      <w:t>Introduction and Operations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23D22" w14:textId="4ABF3F61" w:rsidR="00FC6263" w:rsidRPr="00645C8A" w:rsidRDefault="00FC6263" w:rsidP="007368B0">
    <w:pPr>
      <w:pStyle w:val="Header"/>
      <w:spacing w:after="0"/>
      <w:jc w:val="right"/>
      <w:rPr>
        <w:rFonts w:ascii="Arial" w:hAnsi="Arial" w:cs="Arial"/>
        <w:sz w:val="18"/>
        <w:szCs w:val="18"/>
      </w:rPr>
    </w:pPr>
    <w:r w:rsidRPr="00645C8A">
      <w:rPr>
        <w:rFonts w:ascii="Arial" w:hAnsi="Arial" w:cs="Arial"/>
        <w:i/>
        <w:sz w:val="18"/>
        <w:szCs w:val="18"/>
      </w:rPr>
      <w:t>Introduction and Operations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7231C" w14:textId="77777777" w:rsidR="00FC6263" w:rsidRPr="0032089F" w:rsidRDefault="00FC6263" w:rsidP="0012342A">
    <w:pPr>
      <w:pStyle w:val="Header"/>
      <w:spacing w:after="0"/>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E5B7D" w14:textId="77777777" w:rsidR="00FC6263" w:rsidRPr="00896EF1" w:rsidRDefault="00FC6263" w:rsidP="00896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294D"/>
    <w:multiLevelType w:val="singleLevel"/>
    <w:tmpl w:val="0662220A"/>
    <w:lvl w:ilvl="0">
      <w:start w:val="1"/>
      <w:numFmt w:val="lowerLetter"/>
      <w:pStyle w:val="List3Alpha"/>
      <w:lvlText w:val="(%1)"/>
      <w:lvlJc w:val="left"/>
      <w:pPr>
        <w:ind w:left="1778"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2E42076"/>
    <w:multiLevelType w:val="multilevel"/>
    <w:tmpl w:val="EBA24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45847"/>
    <w:multiLevelType w:val="singleLevel"/>
    <w:tmpl w:val="B9EC396E"/>
    <w:lvl w:ilvl="0">
      <w:start w:val="1"/>
      <w:numFmt w:val="lowerRoman"/>
      <w:pStyle w:val="List2Roman"/>
      <w:lvlText w:val="(%1)"/>
      <w:lvlJc w:val="left"/>
      <w:pPr>
        <w:ind w:left="1211" w:hanging="360"/>
      </w:pPr>
      <w:rPr>
        <w:rFonts w:ascii="Gotham Book" w:hAnsi="Gotham Book" w:hint="default"/>
        <w:b w:val="0"/>
        <w:i w:val="0"/>
        <w:sz w:val="22"/>
      </w:rPr>
    </w:lvl>
  </w:abstractNum>
  <w:abstractNum w:abstractNumId="3" w15:restartNumberingAfterBreak="0">
    <w:nsid w:val="0A714276"/>
    <w:multiLevelType w:val="hybridMultilevel"/>
    <w:tmpl w:val="E460E490"/>
    <w:lvl w:ilvl="0" w:tplc="14090005">
      <w:start w:val="1"/>
      <w:numFmt w:val="bullet"/>
      <w:lvlText w:val=""/>
      <w:lvlJc w:val="left"/>
      <w:pPr>
        <w:ind w:left="927" w:hanging="360"/>
      </w:pPr>
      <w:rPr>
        <w:rFonts w:ascii="Wingdings" w:hAnsi="Wingdings"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 w15:restartNumberingAfterBreak="0">
    <w:nsid w:val="0D0C2DF6"/>
    <w:multiLevelType w:val="hybridMultilevel"/>
    <w:tmpl w:val="08F29B94"/>
    <w:lvl w:ilvl="0" w:tplc="6A0EF296">
      <w:start w:val="1"/>
      <w:numFmt w:val="bullet"/>
      <w:lvlText w:val=""/>
      <w:lvlJc w:val="left"/>
      <w:pPr>
        <w:tabs>
          <w:tab w:val="num" w:pos="1985"/>
        </w:tabs>
        <w:ind w:left="1985" w:hanging="567"/>
      </w:pPr>
      <w:rPr>
        <w:rFonts w:ascii="Symbol" w:hAnsi="Symbol" w:hint="default"/>
      </w:rPr>
    </w:lvl>
    <w:lvl w:ilvl="1" w:tplc="14090003" w:tentative="1">
      <w:start w:val="1"/>
      <w:numFmt w:val="bullet"/>
      <w:lvlText w:val="o"/>
      <w:lvlJc w:val="left"/>
      <w:pPr>
        <w:ind w:left="2970" w:hanging="360"/>
      </w:pPr>
      <w:rPr>
        <w:rFonts w:ascii="Courier New" w:hAnsi="Courier New" w:cs="Courier New" w:hint="default"/>
      </w:rPr>
    </w:lvl>
    <w:lvl w:ilvl="2" w:tplc="14090005" w:tentative="1">
      <w:start w:val="1"/>
      <w:numFmt w:val="bullet"/>
      <w:lvlText w:val=""/>
      <w:lvlJc w:val="left"/>
      <w:pPr>
        <w:ind w:left="3690" w:hanging="360"/>
      </w:pPr>
      <w:rPr>
        <w:rFonts w:ascii="Wingdings" w:hAnsi="Wingdings" w:hint="default"/>
      </w:rPr>
    </w:lvl>
    <w:lvl w:ilvl="3" w:tplc="14090001" w:tentative="1">
      <w:start w:val="1"/>
      <w:numFmt w:val="bullet"/>
      <w:lvlText w:val=""/>
      <w:lvlJc w:val="left"/>
      <w:pPr>
        <w:ind w:left="4410" w:hanging="360"/>
      </w:pPr>
      <w:rPr>
        <w:rFonts w:ascii="Symbol" w:hAnsi="Symbol" w:hint="default"/>
      </w:rPr>
    </w:lvl>
    <w:lvl w:ilvl="4" w:tplc="14090003" w:tentative="1">
      <w:start w:val="1"/>
      <w:numFmt w:val="bullet"/>
      <w:lvlText w:val="o"/>
      <w:lvlJc w:val="left"/>
      <w:pPr>
        <w:ind w:left="5130" w:hanging="360"/>
      </w:pPr>
      <w:rPr>
        <w:rFonts w:ascii="Courier New" w:hAnsi="Courier New" w:cs="Courier New" w:hint="default"/>
      </w:rPr>
    </w:lvl>
    <w:lvl w:ilvl="5" w:tplc="14090005" w:tentative="1">
      <w:start w:val="1"/>
      <w:numFmt w:val="bullet"/>
      <w:lvlText w:val=""/>
      <w:lvlJc w:val="left"/>
      <w:pPr>
        <w:ind w:left="5850" w:hanging="360"/>
      </w:pPr>
      <w:rPr>
        <w:rFonts w:ascii="Wingdings" w:hAnsi="Wingdings" w:hint="default"/>
      </w:rPr>
    </w:lvl>
    <w:lvl w:ilvl="6" w:tplc="14090001" w:tentative="1">
      <w:start w:val="1"/>
      <w:numFmt w:val="bullet"/>
      <w:lvlText w:val=""/>
      <w:lvlJc w:val="left"/>
      <w:pPr>
        <w:ind w:left="6570" w:hanging="360"/>
      </w:pPr>
      <w:rPr>
        <w:rFonts w:ascii="Symbol" w:hAnsi="Symbol" w:hint="default"/>
      </w:rPr>
    </w:lvl>
    <w:lvl w:ilvl="7" w:tplc="14090003" w:tentative="1">
      <w:start w:val="1"/>
      <w:numFmt w:val="bullet"/>
      <w:lvlText w:val="o"/>
      <w:lvlJc w:val="left"/>
      <w:pPr>
        <w:ind w:left="7290" w:hanging="360"/>
      </w:pPr>
      <w:rPr>
        <w:rFonts w:ascii="Courier New" w:hAnsi="Courier New" w:cs="Courier New" w:hint="default"/>
      </w:rPr>
    </w:lvl>
    <w:lvl w:ilvl="8" w:tplc="14090005" w:tentative="1">
      <w:start w:val="1"/>
      <w:numFmt w:val="bullet"/>
      <w:lvlText w:val=""/>
      <w:lvlJc w:val="left"/>
      <w:pPr>
        <w:ind w:left="8010" w:hanging="360"/>
      </w:pPr>
      <w:rPr>
        <w:rFonts w:ascii="Wingdings" w:hAnsi="Wingdings" w:hint="default"/>
      </w:rPr>
    </w:lvl>
  </w:abstractNum>
  <w:abstractNum w:abstractNumId="5" w15:restartNumberingAfterBreak="0">
    <w:nsid w:val="124504CB"/>
    <w:multiLevelType w:val="multilevel"/>
    <w:tmpl w:val="9378F1E0"/>
    <w:lvl w:ilvl="0">
      <w:start w:val="1"/>
      <w:numFmt w:val="decimal"/>
      <w:isLgl/>
      <w:suff w:val="space"/>
      <w:lvlText w:val="Chapter %1: "/>
      <w:lvlJc w:val="left"/>
      <w:pPr>
        <w:ind w:left="0" w:firstLine="0"/>
      </w:pPr>
    </w:lvl>
    <w:lvl w:ilvl="1">
      <w:start w:val="1"/>
      <w:numFmt w:val="decimal"/>
      <w:isLgl/>
      <w:lvlText w:val="%1.%2"/>
      <w:lvlJc w:val="left"/>
      <w:pPr>
        <w:tabs>
          <w:tab w:val="num" w:pos="851"/>
        </w:tabs>
        <w:ind w:left="851" w:hanging="851"/>
      </w:pPr>
      <w:rPr>
        <w:b w:val="0"/>
        <w:i w:val="0"/>
        <w:sz w:val="24"/>
      </w:rPr>
    </w:lvl>
    <w:lvl w:ilvl="2">
      <w:start w:val="1"/>
      <w:numFmt w:val="decimal"/>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880"/>
        </w:tabs>
        <w:ind w:left="1584" w:hanging="1584"/>
      </w:pPr>
    </w:lvl>
  </w:abstractNum>
  <w:abstractNum w:abstractNumId="6" w15:restartNumberingAfterBreak="0">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7" w15:restartNumberingAfterBreak="0">
    <w:nsid w:val="19532DBD"/>
    <w:multiLevelType w:val="hybridMultilevel"/>
    <w:tmpl w:val="BA0CDA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9E80646"/>
    <w:multiLevelType w:val="multilevel"/>
    <w:tmpl w:val="0D88A0A0"/>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3842CC0"/>
    <w:multiLevelType w:val="multilevel"/>
    <w:tmpl w:val="EA58F60A"/>
    <w:lvl w:ilvl="0">
      <w:start w:val="1"/>
      <w:numFmt w:val="decimal"/>
      <w:pStyle w:val="Head4Chapter"/>
      <w:isLgl/>
      <w:suff w:val="space"/>
      <w:lvlText w:val="Part %1: "/>
      <w:lvlJc w:val="left"/>
      <w:pPr>
        <w:ind w:left="0" w:firstLine="0"/>
      </w:pPr>
      <w:rPr>
        <w:rFonts w:ascii="Gotham Book" w:hAnsi="Gotham Book" w:hint="default"/>
        <w:b w:val="0"/>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0"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1" w15:restartNumberingAfterBreak="0">
    <w:nsid w:val="39367C9A"/>
    <w:multiLevelType w:val="hybridMultilevel"/>
    <w:tmpl w:val="D1DC9C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FF55280"/>
    <w:multiLevelType w:val="hybridMultilevel"/>
    <w:tmpl w:val="45CAC5D2"/>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start w:val="1"/>
      <w:numFmt w:val="bullet"/>
      <w:lvlText w:val=""/>
      <w:lvlJc w:val="left"/>
      <w:pPr>
        <w:ind w:left="3011" w:hanging="360"/>
      </w:pPr>
      <w:rPr>
        <w:rFonts w:ascii="Wingdings" w:hAnsi="Wingdings" w:hint="default"/>
      </w:rPr>
    </w:lvl>
    <w:lvl w:ilvl="3" w:tplc="14090001">
      <w:start w:val="1"/>
      <w:numFmt w:val="bullet"/>
      <w:lvlText w:val=""/>
      <w:lvlJc w:val="left"/>
      <w:pPr>
        <w:ind w:left="3731" w:hanging="360"/>
      </w:pPr>
      <w:rPr>
        <w:rFonts w:ascii="Symbol" w:hAnsi="Symbol" w:hint="default"/>
      </w:rPr>
    </w:lvl>
    <w:lvl w:ilvl="4" w:tplc="14090003">
      <w:start w:val="1"/>
      <w:numFmt w:val="bullet"/>
      <w:lvlText w:val="o"/>
      <w:lvlJc w:val="left"/>
      <w:pPr>
        <w:ind w:left="4451" w:hanging="360"/>
      </w:pPr>
      <w:rPr>
        <w:rFonts w:ascii="Courier New" w:hAnsi="Courier New" w:cs="Courier New" w:hint="default"/>
      </w:rPr>
    </w:lvl>
    <w:lvl w:ilvl="5" w:tplc="14090005">
      <w:start w:val="1"/>
      <w:numFmt w:val="bullet"/>
      <w:lvlText w:val=""/>
      <w:lvlJc w:val="left"/>
      <w:pPr>
        <w:ind w:left="5171" w:hanging="360"/>
      </w:pPr>
      <w:rPr>
        <w:rFonts w:ascii="Wingdings" w:hAnsi="Wingdings" w:hint="default"/>
      </w:rPr>
    </w:lvl>
    <w:lvl w:ilvl="6" w:tplc="14090001">
      <w:start w:val="1"/>
      <w:numFmt w:val="bullet"/>
      <w:lvlText w:val=""/>
      <w:lvlJc w:val="left"/>
      <w:pPr>
        <w:ind w:left="5891" w:hanging="360"/>
      </w:pPr>
      <w:rPr>
        <w:rFonts w:ascii="Symbol" w:hAnsi="Symbol" w:hint="default"/>
      </w:rPr>
    </w:lvl>
    <w:lvl w:ilvl="7" w:tplc="14090003">
      <w:start w:val="1"/>
      <w:numFmt w:val="bullet"/>
      <w:lvlText w:val="o"/>
      <w:lvlJc w:val="left"/>
      <w:pPr>
        <w:ind w:left="6611" w:hanging="360"/>
      </w:pPr>
      <w:rPr>
        <w:rFonts w:ascii="Courier New" w:hAnsi="Courier New" w:cs="Courier New" w:hint="default"/>
      </w:rPr>
    </w:lvl>
    <w:lvl w:ilvl="8" w:tplc="14090005">
      <w:start w:val="1"/>
      <w:numFmt w:val="bullet"/>
      <w:lvlText w:val=""/>
      <w:lvlJc w:val="left"/>
      <w:pPr>
        <w:ind w:left="7331" w:hanging="360"/>
      </w:pPr>
      <w:rPr>
        <w:rFonts w:ascii="Wingdings" w:hAnsi="Wingdings" w:hint="default"/>
      </w:rPr>
    </w:lvl>
  </w:abstractNum>
  <w:abstractNum w:abstractNumId="13" w15:restartNumberingAfterBreak="0">
    <w:nsid w:val="42A318C4"/>
    <w:multiLevelType w:val="hybridMultilevel"/>
    <w:tmpl w:val="9864B446"/>
    <w:lvl w:ilvl="0" w:tplc="94A2A52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B923EE"/>
    <w:multiLevelType w:val="singleLevel"/>
    <w:tmpl w:val="0BAC45FA"/>
    <w:lvl w:ilvl="0">
      <w:start w:val="1"/>
      <w:numFmt w:val="bullet"/>
      <w:pStyle w:val="ListBullet1AgendaReport"/>
      <w:lvlText w:val=""/>
      <w:lvlJc w:val="left"/>
      <w:pPr>
        <w:tabs>
          <w:tab w:val="num" w:pos="1701"/>
        </w:tabs>
        <w:ind w:left="1701" w:hanging="567"/>
      </w:pPr>
      <w:rPr>
        <w:rFonts w:ascii="Symbol" w:hAnsi="Symbol" w:hint="default"/>
      </w:rPr>
    </w:lvl>
  </w:abstractNum>
  <w:abstractNum w:abstractNumId="15" w15:restartNumberingAfterBreak="0">
    <w:nsid w:val="68C4049B"/>
    <w:multiLevelType w:val="hybridMultilevel"/>
    <w:tmpl w:val="3D76667C"/>
    <w:lvl w:ilvl="0" w:tplc="8FF04DC6">
      <w:start w:val="1"/>
      <w:numFmt w:val="lowerLetter"/>
      <w:lvlText w:val="(%1)"/>
      <w:lvlJc w:val="left"/>
      <w:pPr>
        <w:ind w:left="1890" w:hanging="360"/>
      </w:pPr>
      <w:rPr>
        <w:rFonts w:hint="default"/>
      </w:rPr>
    </w:lvl>
    <w:lvl w:ilvl="1" w:tplc="14090019" w:tentative="1">
      <w:start w:val="1"/>
      <w:numFmt w:val="lowerLetter"/>
      <w:lvlText w:val="%2."/>
      <w:lvlJc w:val="left"/>
      <w:pPr>
        <w:ind w:left="2610" w:hanging="360"/>
      </w:pPr>
    </w:lvl>
    <w:lvl w:ilvl="2" w:tplc="1409001B" w:tentative="1">
      <w:start w:val="1"/>
      <w:numFmt w:val="lowerRoman"/>
      <w:lvlText w:val="%3."/>
      <w:lvlJc w:val="right"/>
      <w:pPr>
        <w:ind w:left="3330" w:hanging="180"/>
      </w:pPr>
    </w:lvl>
    <w:lvl w:ilvl="3" w:tplc="1409000F" w:tentative="1">
      <w:start w:val="1"/>
      <w:numFmt w:val="decimal"/>
      <w:lvlText w:val="%4."/>
      <w:lvlJc w:val="left"/>
      <w:pPr>
        <w:ind w:left="4050" w:hanging="360"/>
      </w:pPr>
    </w:lvl>
    <w:lvl w:ilvl="4" w:tplc="14090019" w:tentative="1">
      <w:start w:val="1"/>
      <w:numFmt w:val="lowerLetter"/>
      <w:lvlText w:val="%5."/>
      <w:lvlJc w:val="left"/>
      <w:pPr>
        <w:ind w:left="4770" w:hanging="360"/>
      </w:pPr>
    </w:lvl>
    <w:lvl w:ilvl="5" w:tplc="1409001B" w:tentative="1">
      <w:start w:val="1"/>
      <w:numFmt w:val="lowerRoman"/>
      <w:lvlText w:val="%6."/>
      <w:lvlJc w:val="right"/>
      <w:pPr>
        <w:ind w:left="5490" w:hanging="180"/>
      </w:pPr>
    </w:lvl>
    <w:lvl w:ilvl="6" w:tplc="1409000F" w:tentative="1">
      <w:start w:val="1"/>
      <w:numFmt w:val="decimal"/>
      <w:lvlText w:val="%7."/>
      <w:lvlJc w:val="left"/>
      <w:pPr>
        <w:ind w:left="6210" w:hanging="360"/>
      </w:pPr>
    </w:lvl>
    <w:lvl w:ilvl="7" w:tplc="14090019" w:tentative="1">
      <w:start w:val="1"/>
      <w:numFmt w:val="lowerLetter"/>
      <w:lvlText w:val="%8."/>
      <w:lvlJc w:val="left"/>
      <w:pPr>
        <w:ind w:left="6930" w:hanging="360"/>
      </w:pPr>
    </w:lvl>
    <w:lvl w:ilvl="8" w:tplc="1409001B" w:tentative="1">
      <w:start w:val="1"/>
      <w:numFmt w:val="lowerRoman"/>
      <w:lvlText w:val="%9."/>
      <w:lvlJc w:val="right"/>
      <w:pPr>
        <w:ind w:left="7650" w:hanging="180"/>
      </w:pPr>
    </w:lvl>
  </w:abstractNum>
  <w:abstractNum w:abstractNumId="16" w15:restartNumberingAfterBreak="0">
    <w:nsid w:val="74D445FB"/>
    <w:multiLevelType w:val="hybridMultilevel"/>
    <w:tmpl w:val="DB18C05A"/>
    <w:lvl w:ilvl="0" w:tplc="EB4086E4">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759F2F29"/>
    <w:multiLevelType w:val="multilevel"/>
    <w:tmpl w:val="E6585FB6"/>
    <w:lvl w:ilvl="0">
      <w:start w:val="1"/>
      <w:numFmt w:val="bullet"/>
      <w:pStyle w:val="MNZtextBullet1"/>
      <w:lvlText w:val=""/>
      <w:lvlJc w:val="left"/>
      <w:pPr>
        <w:tabs>
          <w:tab w:val="num" w:pos="425"/>
        </w:tabs>
        <w:ind w:left="425" w:hanging="425"/>
      </w:pPr>
      <w:rPr>
        <w:rFonts w:ascii="Symbol" w:hAnsi="Symbol" w:hint="default"/>
      </w:rPr>
    </w:lvl>
    <w:lvl w:ilvl="1">
      <w:start w:val="1"/>
      <w:numFmt w:val="bullet"/>
      <w:pStyle w:val="UnnumtextBullet2"/>
      <w:lvlText w:val="o"/>
      <w:lvlJc w:val="left"/>
      <w:pPr>
        <w:tabs>
          <w:tab w:val="num" w:pos="851"/>
        </w:tabs>
        <w:ind w:left="851" w:hanging="426"/>
      </w:pPr>
      <w:rPr>
        <w:rFonts w:ascii="Courier New" w:hAnsi="Courier New" w:cs="Courier New" w:hint="default"/>
      </w:rPr>
    </w:lvl>
    <w:lvl w:ilvl="2">
      <w:start w:val="1"/>
      <w:numFmt w:val="bullet"/>
      <w:pStyle w:val="UnnumtextBullet3"/>
      <w:lvlText w:val=""/>
      <w:lvlJc w:val="left"/>
      <w:pPr>
        <w:tabs>
          <w:tab w:val="num" w:pos="1276"/>
        </w:tabs>
        <w:ind w:left="1276" w:hanging="425"/>
      </w:pPr>
      <w:rPr>
        <w:rFonts w:ascii="Symbol" w:hAnsi="Symbol"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0"/>
  </w:num>
  <w:num w:numId="2">
    <w:abstractNumId w:val="10"/>
  </w:num>
  <w:num w:numId="3">
    <w:abstractNumId w:val="10"/>
  </w:num>
  <w:num w:numId="4">
    <w:abstractNumId w:val="10"/>
  </w:num>
  <w:num w:numId="5">
    <w:abstractNumId w:val="10"/>
  </w:num>
  <w:num w:numId="6">
    <w:abstractNumId w:val="6"/>
  </w:num>
  <w:num w:numId="7">
    <w:abstractNumId w:val="2"/>
  </w:num>
  <w:num w:numId="8">
    <w:abstractNumId w:val="0"/>
  </w:num>
  <w:num w:numId="9">
    <w:abstractNumId w:val="9"/>
  </w:num>
  <w:num w:numId="10">
    <w:abstractNumId w:val="9"/>
  </w:num>
  <w:num w:numId="11">
    <w:abstractNumId w:val="9"/>
  </w:num>
  <w:num w:numId="12">
    <w:abstractNumId w:val="2"/>
    <w:lvlOverride w:ilvl="0">
      <w:startOverride w:val="1"/>
    </w:lvlOverride>
  </w:num>
  <w:num w:numId="13">
    <w:abstractNumId w:val="5"/>
  </w:num>
  <w:num w:numId="14">
    <w:abstractNumId w:val="13"/>
  </w:num>
  <w:num w:numId="15">
    <w:abstractNumId w:val="8"/>
  </w:num>
  <w:num w:numId="16">
    <w:abstractNumId w:val="8"/>
  </w:num>
  <w:num w:numId="17">
    <w:abstractNumId w:val="8"/>
  </w:num>
  <w:num w:numId="18">
    <w:abstractNumId w:val="1"/>
  </w:num>
  <w:num w:numId="19">
    <w:abstractNumId w:val="1"/>
    <w:lvlOverride w:ilvl="1">
      <w:lvl w:ilvl="1">
        <w:numFmt w:val="bullet"/>
        <w:lvlText w:val=""/>
        <w:lvlJc w:val="left"/>
        <w:pPr>
          <w:tabs>
            <w:tab w:val="num" w:pos="1440"/>
          </w:tabs>
          <w:ind w:left="1440" w:hanging="360"/>
        </w:pPr>
        <w:rPr>
          <w:rFonts w:ascii="Symbol" w:hAnsi="Symbol" w:hint="default"/>
          <w:sz w:val="20"/>
        </w:rPr>
      </w:lvl>
    </w:lvlOverride>
  </w:num>
  <w:num w:numId="20">
    <w:abstractNumId w:val="4"/>
  </w:num>
  <w:num w:numId="21">
    <w:abstractNumId w:val="15"/>
  </w:num>
  <w:num w:numId="22">
    <w:abstractNumId w:val="12"/>
  </w:num>
  <w:num w:numId="23">
    <w:abstractNumId w:val="0"/>
    <w:lvlOverride w:ilvl="0">
      <w:startOverride w:val="1"/>
    </w:lvlOverride>
  </w:num>
  <w:num w:numId="24">
    <w:abstractNumId w:val="8"/>
  </w:num>
  <w:num w:numId="25">
    <w:abstractNumId w:val="14"/>
  </w:num>
  <w:num w:numId="26">
    <w:abstractNumId w:val="17"/>
  </w:num>
  <w:num w:numId="27">
    <w:abstractNumId w:val="6"/>
  </w:num>
  <w:num w:numId="28">
    <w:abstractNumId w:val="9"/>
  </w:num>
  <w:num w:numId="29">
    <w:abstractNumId w:val="9"/>
  </w:num>
  <w:num w:numId="30">
    <w:abstractNumId w:val="7"/>
  </w:num>
  <w:num w:numId="31">
    <w:abstractNumId w:val="11"/>
  </w:num>
  <w:num w:numId="32">
    <w:abstractNumId w:val="3"/>
  </w:num>
  <w:num w:numId="33">
    <w:abstractNumId w:val="1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rian Heays">
    <w15:presenceInfo w15:providerId="AD" w15:userId="S-1-5-21-3794428498-2054952231-312774629-1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0E"/>
    <w:rsid w:val="000108F0"/>
    <w:rsid w:val="000141EF"/>
    <w:rsid w:val="00017362"/>
    <w:rsid w:val="00017C28"/>
    <w:rsid w:val="00035169"/>
    <w:rsid w:val="00057B8B"/>
    <w:rsid w:val="00061572"/>
    <w:rsid w:val="00064DEE"/>
    <w:rsid w:val="000816B2"/>
    <w:rsid w:val="00085A89"/>
    <w:rsid w:val="000B0B9A"/>
    <w:rsid w:val="000B21D6"/>
    <w:rsid w:val="000B33BB"/>
    <w:rsid w:val="000B6BCC"/>
    <w:rsid w:val="000C3D36"/>
    <w:rsid w:val="000C73D9"/>
    <w:rsid w:val="000D3678"/>
    <w:rsid w:val="000E3027"/>
    <w:rsid w:val="000E5184"/>
    <w:rsid w:val="000E62B7"/>
    <w:rsid w:val="000E6A8D"/>
    <w:rsid w:val="000E7A31"/>
    <w:rsid w:val="000F4250"/>
    <w:rsid w:val="000F736F"/>
    <w:rsid w:val="000F7435"/>
    <w:rsid w:val="00106EE3"/>
    <w:rsid w:val="00116FB5"/>
    <w:rsid w:val="0012342A"/>
    <w:rsid w:val="001269F5"/>
    <w:rsid w:val="00133542"/>
    <w:rsid w:val="0013790C"/>
    <w:rsid w:val="001379AA"/>
    <w:rsid w:val="00174301"/>
    <w:rsid w:val="00186F93"/>
    <w:rsid w:val="001906B0"/>
    <w:rsid w:val="001A1515"/>
    <w:rsid w:val="001B4954"/>
    <w:rsid w:val="001C1D53"/>
    <w:rsid w:val="001C72E6"/>
    <w:rsid w:val="001D4A6A"/>
    <w:rsid w:val="001E32BF"/>
    <w:rsid w:val="001E3768"/>
    <w:rsid w:val="001F4413"/>
    <w:rsid w:val="0020243B"/>
    <w:rsid w:val="00210C9F"/>
    <w:rsid w:val="00210F3E"/>
    <w:rsid w:val="0022358B"/>
    <w:rsid w:val="002318D2"/>
    <w:rsid w:val="00232165"/>
    <w:rsid w:val="00232B15"/>
    <w:rsid w:val="00234332"/>
    <w:rsid w:val="00240BB5"/>
    <w:rsid w:val="00245E14"/>
    <w:rsid w:val="002470FC"/>
    <w:rsid w:val="00252C88"/>
    <w:rsid w:val="00254D2B"/>
    <w:rsid w:val="00262371"/>
    <w:rsid w:val="00263EFF"/>
    <w:rsid w:val="00271A50"/>
    <w:rsid w:val="00275C02"/>
    <w:rsid w:val="002762AD"/>
    <w:rsid w:val="00283580"/>
    <w:rsid w:val="00292FCF"/>
    <w:rsid w:val="002A1151"/>
    <w:rsid w:val="002B24A6"/>
    <w:rsid w:val="002B5176"/>
    <w:rsid w:val="002C1A0C"/>
    <w:rsid w:val="002C7557"/>
    <w:rsid w:val="002E0514"/>
    <w:rsid w:val="002F561B"/>
    <w:rsid w:val="0030196D"/>
    <w:rsid w:val="003033A9"/>
    <w:rsid w:val="00312486"/>
    <w:rsid w:val="003148AB"/>
    <w:rsid w:val="00314FDC"/>
    <w:rsid w:val="0032089F"/>
    <w:rsid w:val="0032153E"/>
    <w:rsid w:val="00322D3F"/>
    <w:rsid w:val="00325C40"/>
    <w:rsid w:val="00335519"/>
    <w:rsid w:val="003650F4"/>
    <w:rsid w:val="00367E49"/>
    <w:rsid w:val="00372804"/>
    <w:rsid w:val="00375608"/>
    <w:rsid w:val="0037712A"/>
    <w:rsid w:val="003B20A4"/>
    <w:rsid w:val="003B3820"/>
    <w:rsid w:val="003C0A11"/>
    <w:rsid w:val="003C3802"/>
    <w:rsid w:val="003D6D14"/>
    <w:rsid w:val="003E0DCA"/>
    <w:rsid w:val="00404FD3"/>
    <w:rsid w:val="00410D8B"/>
    <w:rsid w:val="00420F7B"/>
    <w:rsid w:val="00421058"/>
    <w:rsid w:val="004230D0"/>
    <w:rsid w:val="004232DF"/>
    <w:rsid w:val="0043335C"/>
    <w:rsid w:val="00450B86"/>
    <w:rsid w:val="00452F5A"/>
    <w:rsid w:val="00453302"/>
    <w:rsid w:val="0045659F"/>
    <w:rsid w:val="0046010D"/>
    <w:rsid w:val="004623EF"/>
    <w:rsid w:val="0047798A"/>
    <w:rsid w:val="004A28DE"/>
    <w:rsid w:val="004A3BD3"/>
    <w:rsid w:val="004A6F61"/>
    <w:rsid w:val="004B21D2"/>
    <w:rsid w:val="004B540E"/>
    <w:rsid w:val="004B6E0F"/>
    <w:rsid w:val="004B747D"/>
    <w:rsid w:val="004C2B01"/>
    <w:rsid w:val="004D2F39"/>
    <w:rsid w:val="004D4538"/>
    <w:rsid w:val="004D65EE"/>
    <w:rsid w:val="004F4851"/>
    <w:rsid w:val="004F60E6"/>
    <w:rsid w:val="00504C2A"/>
    <w:rsid w:val="00511235"/>
    <w:rsid w:val="00512640"/>
    <w:rsid w:val="005139C5"/>
    <w:rsid w:val="00517F0A"/>
    <w:rsid w:val="00527D70"/>
    <w:rsid w:val="00537B4D"/>
    <w:rsid w:val="0054181D"/>
    <w:rsid w:val="00545201"/>
    <w:rsid w:val="005479B4"/>
    <w:rsid w:val="005514F5"/>
    <w:rsid w:val="0055445B"/>
    <w:rsid w:val="00562865"/>
    <w:rsid w:val="005669ED"/>
    <w:rsid w:val="00572E91"/>
    <w:rsid w:val="00575165"/>
    <w:rsid w:val="00590BCA"/>
    <w:rsid w:val="005A0F7D"/>
    <w:rsid w:val="005A2ECB"/>
    <w:rsid w:val="005A3388"/>
    <w:rsid w:val="005A3822"/>
    <w:rsid w:val="005A5A8D"/>
    <w:rsid w:val="005A7397"/>
    <w:rsid w:val="005C21DD"/>
    <w:rsid w:val="005C388C"/>
    <w:rsid w:val="005D6DAA"/>
    <w:rsid w:val="005E49B2"/>
    <w:rsid w:val="005E769E"/>
    <w:rsid w:val="005F220F"/>
    <w:rsid w:val="005F4266"/>
    <w:rsid w:val="005F5E44"/>
    <w:rsid w:val="00601382"/>
    <w:rsid w:val="00601C14"/>
    <w:rsid w:val="00605F43"/>
    <w:rsid w:val="006067C7"/>
    <w:rsid w:val="006166F8"/>
    <w:rsid w:val="006257CE"/>
    <w:rsid w:val="0063171C"/>
    <w:rsid w:val="00635568"/>
    <w:rsid w:val="00645C8A"/>
    <w:rsid w:val="00655469"/>
    <w:rsid w:val="006671A9"/>
    <w:rsid w:val="006763D9"/>
    <w:rsid w:val="00682367"/>
    <w:rsid w:val="006A1FF9"/>
    <w:rsid w:val="006C03B4"/>
    <w:rsid w:val="006C263F"/>
    <w:rsid w:val="006C50EE"/>
    <w:rsid w:val="006D4EDB"/>
    <w:rsid w:val="006D510C"/>
    <w:rsid w:val="006E0243"/>
    <w:rsid w:val="006E2F47"/>
    <w:rsid w:val="006F1655"/>
    <w:rsid w:val="006F27CA"/>
    <w:rsid w:val="006F538A"/>
    <w:rsid w:val="006F79AA"/>
    <w:rsid w:val="00703160"/>
    <w:rsid w:val="00716C52"/>
    <w:rsid w:val="00721E2E"/>
    <w:rsid w:val="007226C6"/>
    <w:rsid w:val="0072664C"/>
    <w:rsid w:val="00731C4F"/>
    <w:rsid w:val="007368B0"/>
    <w:rsid w:val="0074330D"/>
    <w:rsid w:val="00744172"/>
    <w:rsid w:val="00747180"/>
    <w:rsid w:val="00755051"/>
    <w:rsid w:val="00777D66"/>
    <w:rsid w:val="0079686A"/>
    <w:rsid w:val="007A20B3"/>
    <w:rsid w:val="007A498D"/>
    <w:rsid w:val="007A7260"/>
    <w:rsid w:val="007B202B"/>
    <w:rsid w:val="007D38BD"/>
    <w:rsid w:val="007E1719"/>
    <w:rsid w:val="007E7CB9"/>
    <w:rsid w:val="007F14FD"/>
    <w:rsid w:val="007F62F5"/>
    <w:rsid w:val="007F6812"/>
    <w:rsid w:val="007F764C"/>
    <w:rsid w:val="00803F99"/>
    <w:rsid w:val="008144CA"/>
    <w:rsid w:val="00827ABF"/>
    <w:rsid w:val="00834695"/>
    <w:rsid w:val="008450FE"/>
    <w:rsid w:val="008454E8"/>
    <w:rsid w:val="0084629D"/>
    <w:rsid w:val="00851109"/>
    <w:rsid w:val="008523DA"/>
    <w:rsid w:val="00867369"/>
    <w:rsid w:val="0087215A"/>
    <w:rsid w:val="00882530"/>
    <w:rsid w:val="00884344"/>
    <w:rsid w:val="00892B58"/>
    <w:rsid w:val="00896EF1"/>
    <w:rsid w:val="008A0543"/>
    <w:rsid w:val="008A3A61"/>
    <w:rsid w:val="008A5941"/>
    <w:rsid w:val="008D42B8"/>
    <w:rsid w:val="008D7EDE"/>
    <w:rsid w:val="008E6A81"/>
    <w:rsid w:val="008E6C55"/>
    <w:rsid w:val="008F0DBF"/>
    <w:rsid w:val="008F109D"/>
    <w:rsid w:val="008F16E2"/>
    <w:rsid w:val="008F3158"/>
    <w:rsid w:val="008F32CB"/>
    <w:rsid w:val="008F3384"/>
    <w:rsid w:val="0090388B"/>
    <w:rsid w:val="00903963"/>
    <w:rsid w:val="00913E96"/>
    <w:rsid w:val="0091413E"/>
    <w:rsid w:val="00914DAA"/>
    <w:rsid w:val="00914E19"/>
    <w:rsid w:val="0092714E"/>
    <w:rsid w:val="00930DBA"/>
    <w:rsid w:val="00936137"/>
    <w:rsid w:val="0094035D"/>
    <w:rsid w:val="00941F96"/>
    <w:rsid w:val="0096083F"/>
    <w:rsid w:val="00961031"/>
    <w:rsid w:val="00970682"/>
    <w:rsid w:val="00972A58"/>
    <w:rsid w:val="0097703E"/>
    <w:rsid w:val="009771C6"/>
    <w:rsid w:val="009827E0"/>
    <w:rsid w:val="00992BC6"/>
    <w:rsid w:val="00993E15"/>
    <w:rsid w:val="009A6347"/>
    <w:rsid w:val="009B4879"/>
    <w:rsid w:val="009D1F73"/>
    <w:rsid w:val="009D44FF"/>
    <w:rsid w:val="009D5FE2"/>
    <w:rsid w:val="009E16AA"/>
    <w:rsid w:val="009E1732"/>
    <w:rsid w:val="009F5D5A"/>
    <w:rsid w:val="009F6F3D"/>
    <w:rsid w:val="009F7475"/>
    <w:rsid w:val="00A16591"/>
    <w:rsid w:val="00A17D8C"/>
    <w:rsid w:val="00A340C8"/>
    <w:rsid w:val="00A36E02"/>
    <w:rsid w:val="00A44B3B"/>
    <w:rsid w:val="00A62EAE"/>
    <w:rsid w:val="00A82B90"/>
    <w:rsid w:val="00A85278"/>
    <w:rsid w:val="00A91B13"/>
    <w:rsid w:val="00AA042B"/>
    <w:rsid w:val="00AA67DA"/>
    <w:rsid w:val="00AB1A3D"/>
    <w:rsid w:val="00AC5AD2"/>
    <w:rsid w:val="00AF0428"/>
    <w:rsid w:val="00AF47D0"/>
    <w:rsid w:val="00AF7853"/>
    <w:rsid w:val="00AF7D6A"/>
    <w:rsid w:val="00B15172"/>
    <w:rsid w:val="00B1730B"/>
    <w:rsid w:val="00B27C91"/>
    <w:rsid w:val="00B352AC"/>
    <w:rsid w:val="00B36681"/>
    <w:rsid w:val="00B425B2"/>
    <w:rsid w:val="00B43AA9"/>
    <w:rsid w:val="00B46833"/>
    <w:rsid w:val="00B528AB"/>
    <w:rsid w:val="00B54761"/>
    <w:rsid w:val="00B63495"/>
    <w:rsid w:val="00B71A49"/>
    <w:rsid w:val="00B76DCA"/>
    <w:rsid w:val="00B76FB0"/>
    <w:rsid w:val="00B82397"/>
    <w:rsid w:val="00B946D3"/>
    <w:rsid w:val="00BA7ECD"/>
    <w:rsid w:val="00BB06AC"/>
    <w:rsid w:val="00BB4E4A"/>
    <w:rsid w:val="00BC4CF1"/>
    <w:rsid w:val="00BC50F5"/>
    <w:rsid w:val="00BD3247"/>
    <w:rsid w:val="00BD4F79"/>
    <w:rsid w:val="00BD54B8"/>
    <w:rsid w:val="00BD6533"/>
    <w:rsid w:val="00BF367D"/>
    <w:rsid w:val="00BF42CA"/>
    <w:rsid w:val="00BF7334"/>
    <w:rsid w:val="00BF7E94"/>
    <w:rsid w:val="00C06462"/>
    <w:rsid w:val="00C16446"/>
    <w:rsid w:val="00C17BD9"/>
    <w:rsid w:val="00C2026E"/>
    <w:rsid w:val="00C22A03"/>
    <w:rsid w:val="00C247E0"/>
    <w:rsid w:val="00C36A4A"/>
    <w:rsid w:val="00C41601"/>
    <w:rsid w:val="00C43D86"/>
    <w:rsid w:val="00C4505E"/>
    <w:rsid w:val="00C46263"/>
    <w:rsid w:val="00C46E9E"/>
    <w:rsid w:val="00C515ED"/>
    <w:rsid w:val="00C51EA2"/>
    <w:rsid w:val="00C8338C"/>
    <w:rsid w:val="00C841A1"/>
    <w:rsid w:val="00C874EA"/>
    <w:rsid w:val="00C954F4"/>
    <w:rsid w:val="00C9677F"/>
    <w:rsid w:val="00CC4879"/>
    <w:rsid w:val="00CC746B"/>
    <w:rsid w:val="00CD21AE"/>
    <w:rsid w:val="00CD3D12"/>
    <w:rsid w:val="00CD5A44"/>
    <w:rsid w:val="00CE67EE"/>
    <w:rsid w:val="00D06A47"/>
    <w:rsid w:val="00D20906"/>
    <w:rsid w:val="00D2196C"/>
    <w:rsid w:val="00D33380"/>
    <w:rsid w:val="00D40B59"/>
    <w:rsid w:val="00D4243A"/>
    <w:rsid w:val="00D433C8"/>
    <w:rsid w:val="00D51310"/>
    <w:rsid w:val="00D5452F"/>
    <w:rsid w:val="00D602B9"/>
    <w:rsid w:val="00D6702D"/>
    <w:rsid w:val="00D71D40"/>
    <w:rsid w:val="00D84E68"/>
    <w:rsid w:val="00DA4D91"/>
    <w:rsid w:val="00DB5FCD"/>
    <w:rsid w:val="00DC5884"/>
    <w:rsid w:val="00DD1C15"/>
    <w:rsid w:val="00DE356C"/>
    <w:rsid w:val="00DE3C65"/>
    <w:rsid w:val="00DE435F"/>
    <w:rsid w:val="00DF5E13"/>
    <w:rsid w:val="00E02647"/>
    <w:rsid w:val="00E07850"/>
    <w:rsid w:val="00E11440"/>
    <w:rsid w:val="00E30210"/>
    <w:rsid w:val="00E310B7"/>
    <w:rsid w:val="00E32BA5"/>
    <w:rsid w:val="00E340D9"/>
    <w:rsid w:val="00E50003"/>
    <w:rsid w:val="00E55DDE"/>
    <w:rsid w:val="00E56A60"/>
    <w:rsid w:val="00E57DC6"/>
    <w:rsid w:val="00E86150"/>
    <w:rsid w:val="00E927B4"/>
    <w:rsid w:val="00E97E59"/>
    <w:rsid w:val="00EA2809"/>
    <w:rsid w:val="00EB44F3"/>
    <w:rsid w:val="00EC31EC"/>
    <w:rsid w:val="00ED1FBB"/>
    <w:rsid w:val="00EE4227"/>
    <w:rsid w:val="00EE69DB"/>
    <w:rsid w:val="00EE7E4F"/>
    <w:rsid w:val="00F07815"/>
    <w:rsid w:val="00F132A3"/>
    <w:rsid w:val="00F152E1"/>
    <w:rsid w:val="00F31125"/>
    <w:rsid w:val="00F37774"/>
    <w:rsid w:val="00F45AD1"/>
    <w:rsid w:val="00F4723F"/>
    <w:rsid w:val="00F47648"/>
    <w:rsid w:val="00F55248"/>
    <w:rsid w:val="00F65621"/>
    <w:rsid w:val="00F66D2F"/>
    <w:rsid w:val="00F71A43"/>
    <w:rsid w:val="00F754BA"/>
    <w:rsid w:val="00F836D5"/>
    <w:rsid w:val="00F83CC1"/>
    <w:rsid w:val="00F83D3B"/>
    <w:rsid w:val="00F9525A"/>
    <w:rsid w:val="00F96443"/>
    <w:rsid w:val="00FA36B3"/>
    <w:rsid w:val="00FA4EE8"/>
    <w:rsid w:val="00FB01BE"/>
    <w:rsid w:val="00FB0C54"/>
    <w:rsid w:val="00FB2CEA"/>
    <w:rsid w:val="00FC4494"/>
    <w:rsid w:val="00FC6263"/>
    <w:rsid w:val="00FD06DA"/>
    <w:rsid w:val="00FD1760"/>
    <w:rsid w:val="00FD40BB"/>
    <w:rsid w:val="00FE51EC"/>
    <w:rsid w:val="00FE6DDA"/>
    <w:rsid w:val="00FF593A"/>
    <w:rsid w:val="00FF691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8CDB9"/>
  <w15:docId w15:val="{465E11BC-B3F9-4069-9F9E-F5559D20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51"/>
    <w:pPr>
      <w:spacing w:after="240"/>
      <w:jc w:val="both"/>
    </w:pPr>
    <w:rPr>
      <w:rFonts w:ascii="Gotham Book" w:hAnsi="Gotham Book"/>
      <w:lang w:val="en-GB" w:eastAsia="en-US"/>
    </w:rPr>
  </w:style>
  <w:style w:type="paragraph" w:styleId="Heading1">
    <w:name w:val="heading 1"/>
    <w:basedOn w:val="Normal"/>
    <w:link w:val="Heading1Char"/>
    <w:qFormat/>
    <w:rsid w:val="00E32BA5"/>
    <w:pPr>
      <w:numPr>
        <w:numId w:val="17"/>
      </w:numPr>
      <w:outlineLvl w:val="0"/>
    </w:pPr>
    <w:rPr>
      <w:rFonts w:ascii="Gotham Office" w:hAnsi="Gotham Office"/>
      <w:b/>
      <w:color w:val="002F5D"/>
      <w:sz w:val="28"/>
      <w:szCs w:val="28"/>
      <w:lang w:val="en-NZ"/>
    </w:rPr>
  </w:style>
  <w:style w:type="paragraph" w:styleId="Heading2">
    <w:name w:val="heading 2"/>
    <w:basedOn w:val="Normal"/>
    <w:next w:val="Normal"/>
    <w:link w:val="Heading2Char"/>
    <w:qFormat/>
    <w:rsid w:val="00E32BA5"/>
    <w:pPr>
      <w:numPr>
        <w:ilvl w:val="1"/>
        <w:numId w:val="17"/>
      </w:numPr>
      <w:outlineLvl w:val="1"/>
    </w:pPr>
    <w:rPr>
      <w:rFonts w:ascii="Gotham Office" w:hAnsi="Gotham Office" w:cs="Arial"/>
      <w:b/>
      <w:bCs/>
      <w:iCs/>
      <w:color w:val="0064A3"/>
      <w:sz w:val="24"/>
      <w:szCs w:val="24"/>
      <w:lang w:val="en-NZ"/>
    </w:rPr>
  </w:style>
  <w:style w:type="paragraph" w:styleId="Heading3">
    <w:name w:val="heading 3"/>
    <w:basedOn w:val="Normal"/>
    <w:next w:val="Normal"/>
    <w:link w:val="Heading3Char"/>
    <w:qFormat/>
    <w:rsid w:val="00E32BA5"/>
    <w:pPr>
      <w:numPr>
        <w:ilvl w:val="2"/>
        <w:numId w:val="17"/>
      </w:numPr>
      <w:outlineLvl w:val="2"/>
    </w:pPr>
    <w:rPr>
      <w:rFonts w:ascii="Gotham Office" w:hAnsi="Gotham Office" w:cs="Arial"/>
      <w:b/>
      <w:bCs/>
      <w:szCs w:val="22"/>
      <w:lang w:val="en-NZ"/>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3"/>
      </w:numPr>
      <w:spacing w:before="240" w:after="60"/>
      <w:outlineLvl w:val="6"/>
    </w:pPr>
  </w:style>
  <w:style w:type="paragraph" w:styleId="Heading8">
    <w:name w:val="heading 8"/>
    <w:basedOn w:val="Normal"/>
    <w:next w:val="Normal"/>
    <w:qFormat/>
    <w:pPr>
      <w:numPr>
        <w:ilvl w:val="7"/>
        <w:numId w:val="4"/>
      </w:numPr>
      <w:spacing w:before="240" w:after="60"/>
      <w:outlineLvl w:val="7"/>
    </w:pPr>
    <w:rPr>
      <w:i/>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pPr>
      <w:tabs>
        <w:tab w:val="center" w:pos="4153"/>
        <w:tab w:val="right" w:pos="8306"/>
      </w:tabs>
    </w:p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style>
  <w:style w:type="paragraph" w:customStyle="1" w:styleId="Head1Misc">
    <w:name w:val="Head 1 Misc"/>
    <w:basedOn w:val="Normal"/>
    <w:rsid w:val="00DE3C65"/>
    <w:pPr>
      <w:jc w:val="left"/>
    </w:pPr>
    <w:rPr>
      <w:rFonts w:ascii="Gotham Office" w:hAnsi="Gotham Office"/>
      <w:b/>
      <w:color w:val="002F5D"/>
      <w:sz w:val="40"/>
      <w:lang w:val="en-NZ"/>
    </w:rPr>
  </w:style>
  <w:style w:type="paragraph" w:customStyle="1" w:styleId="Head2Exec">
    <w:name w:val="Head 2 Exec"/>
    <w:basedOn w:val="Head1Misc"/>
    <w:rsid w:val="00896EF1"/>
  </w:style>
  <w:style w:type="paragraph" w:customStyle="1" w:styleId="Head3Contents">
    <w:name w:val="Head 3 Contents"/>
    <w:basedOn w:val="Normal"/>
    <w:rsid w:val="00E32BA5"/>
    <w:pPr>
      <w:jc w:val="left"/>
    </w:pPr>
    <w:rPr>
      <w:rFonts w:ascii="Gotham Office" w:hAnsi="Gotham Office"/>
      <w:b/>
      <w:color w:val="002F5D"/>
      <w:sz w:val="56"/>
    </w:rPr>
  </w:style>
  <w:style w:type="paragraph" w:customStyle="1" w:styleId="Head4Chapter">
    <w:name w:val="Head 4 Chapter"/>
    <w:next w:val="Normal"/>
    <w:rsid w:val="00E32BA5"/>
    <w:pPr>
      <w:numPr>
        <w:numId w:val="11"/>
      </w:numPr>
      <w:spacing w:after="240"/>
      <w:outlineLvl w:val="0"/>
    </w:pPr>
    <w:rPr>
      <w:rFonts w:ascii="Gotham Office" w:hAnsi="Gotham Office"/>
      <w:b/>
      <w:color w:val="002F5D"/>
      <w:sz w:val="56"/>
      <w:lang w:eastAsia="en-US"/>
    </w:rPr>
  </w:style>
  <w:style w:type="paragraph" w:customStyle="1" w:styleId="Head5Appendix">
    <w:name w:val="Head 5 Appendix"/>
    <w:basedOn w:val="Head1Misc"/>
    <w:rsid w:val="00896EF1"/>
  </w:style>
  <w:style w:type="paragraph" w:styleId="Footer">
    <w:name w:val="footer"/>
    <w:basedOn w:val="Normal"/>
    <w:link w:val="FooterChar"/>
    <w:uiPriority w:val="99"/>
    <w:rsid w:val="00CE67EE"/>
    <w:pPr>
      <w:tabs>
        <w:tab w:val="center" w:pos="4153"/>
        <w:tab w:val="right" w:pos="8306"/>
      </w:tabs>
    </w:pPr>
    <w:rPr>
      <w:rFonts w:ascii="Gotham Office" w:hAnsi="Gotham Office"/>
    </w:rPr>
  </w:style>
  <w:style w:type="character" w:styleId="Hyperlink">
    <w:name w:val="Hyperlink"/>
    <w:uiPriority w:val="99"/>
    <w:rPr>
      <w:color w:val="0000FF"/>
      <w:u w:val="single"/>
    </w:rPr>
  </w:style>
  <w:style w:type="paragraph" w:customStyle="1" w:styleId="TextNormal">
    <w:name w:val="Text Normal"/>
    <w:basedOn w:val="Normal"/>
    <w:link w:val="TextNormalChar"/>
    <w:qFormat/>
    <w:rsid w:val="00E32BA5"/>
    <w:pPr>
      <w:jc w:val="left"/>
    </w:pPr>
    <w:rPr>
      <w:rFonts w:ascii="Gotham Office" w:hAnsi="Gotham Office"/>
      <w:lang w:val="en-NZ"/>
    </w:rPr>
  </w:style>
  <w:style w:type="paragraph" w:customStyle="1" w:styleId="List1Bullet">
    <w:name w:val="List 1 Bullet"/>
    <w:basedOn w:val="TextNormal"/>
    <w:rsid w:val="00420F7B"/>
    <w:pPr>
      <w:numPr>
        <w:numId w:val="6"/>
      </w:numPr>
      <w:spacing w:after="120"/>
    </w:pPr>
  </w:style>
  <w:style w:type="paragraph" w:customStyle="1" w:styleId="List2Roman">
    <w:name w:val="List 2 Roman"/>
    <w:basedOn w:val="Normal"/>
    <w:rsid w:val="00755051"/>
    <w:pPr>
      <w:numPr>
        <w:numId w:val="7"/>
      </w:numPr>
      <w:tabs>
        <w:tab w:val="left" w:pos="1418"/>
      </w:tabs>
      <w:ind w:left="1418" w:hanging="567"/>
      <w:jc w:val="left"/>
    </w:pPr>
    <w:rPr>
      <w:rFonts w:ascii="Gotham Office" w:hAnsi="Gotham Office"/>
      <w:lang w:val="en-NZ"/>
    </w:rPr>
  </w:style>
  <w:style w:type="paragraph" w:customStyle="1" w:styleId="List3Alpha">
    <w:name w:val="List 3 Alpha"/>
    <w:basedOn w:val="Normal"/>
    <w:rsid w:val="00755051"/>
    <w:pPr>
      <w:numPr>
        <w:numId w:val="8"/>
      </w:numPr>
      <w:ind w:left="1418" w:hanging="567"/>
      <w:jc w:val="left"/>
    </w:pPr>
    <w:rPr>
      <w:rFonts w:ascii="Gotham Office" w:hAnsi="Gotham Office"/>
    </w:rPr>
  </w:style>
  <w:style w:type="character" w:styleId="PageNumber">
    <w:name w:val="page number"/>
    <w:rsid w:val="00E32BA5"/>
    <w:rPr>
      <w:rFonts w:ascii="Gotham Office" w:hAnsi="Gotham Office"/>
      <w:i/>
      <w:sz w:val="18"/>
    </w:rPr>
  </w:style>
  <w:style w:type="paragraph" w:customStyle="1" w:styleId="RepLevel1">
    <w:name w:val="Rep Level 1"/>
    <w:basedOn w:val="Normal"/>
    <w:next w:val="TextNormal"/>
    <w:rsid w:val="00E32BA5"/>
    <w:pPr>
      <w:numPr>
        <w:ilvl w:val="1"/>
        <w:numId w:val="11"/>
      </w:numPr>
      <w:tabs>
        <w:tab w:val="left" w:pos="0"/>
      </w:tabs>
      <w:spacing w:before="240"/>
      <w:jc w:val="left"/>
      <w:outlineLvl w:val="1"/>
    </w:pPr>
    <w:rPr>
      <w:rFonts w:ascii="Gotham Office" w:hAnsi="Gotham Office"/>
      <w:b/>
      <w:color w:val="002F5D"/>
      <w:sz w:val="28"/>
      <w:lang w:val="en-NZ"/>
    </w:rPr>
  </w:style>
  <w:style w:type="paragraph" w:customStyle="1" w:styleId="RepLevel2">
    <w:name w:val="Rep Level 2"/>
    <w:basedOn w:val="RepLevel1"/>
    <w:next w:val="TextNormal"/>
    <w:rsid w:val="00E32BA5"/>
    <w:pPr>
      <w:numPr>
        <w:ilvl w:val="2"/>
      </w:numPr>
      <w:spacing w:before="0"/>
      <w:outlineLvl w:val="2"/>
    </w:pPr>
    <w:rPr>
      <w:color w:val="0064A3"/>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qFormat/>
    <w:rsid w:val="00E32BA5"/>
    <w:pPr>
      <w:ind w:left="851"/>
    </w:pPr>
  </w:style>
  <w:style w:type="paragraph" w:customStyle="1" w:styleId="TitleFigure">
    <w:name w:val="Title Figure"/>
    <w:basedOn w:val="Normal"/>
    <w:next w:val="TextNormal"/>
    <w:rsid w:val="00E32BA5"/>
    <w:pPr>
      <w:keepNext/>
      <w:tabs>
        <w:tab w:val="left" w:pos="0"/>
        <w:tab w:val="left" w:pos="2268"/>
      </w:tabs>
      <w:spacing w:before="240"/>
      <w:ind w:left="2269" w:hanging="1418"/>
    </w:pPr>
    <w:rPr>
      <w:rFonts w:ascii="Gotham Office" w:hAnsi="Gotham Office"/>
      <w:i/>
    </w:rPr>
  </w:style>
  <w:style w:type="paragraph" w:customStyle="1" w:styleId="TitleTable">
    <w:name w:val="Title Table"/>
    <w:basedOn w:val="Normal"/>
    <w:next w:val="TextNormal"/>
    <w:rsid w:val="00E32BA5"/>
    <w:pPr>
      <w:keepNext/>
      <w:tabs>
        <w:tab w:val="left" w:pos="0"/>
        <w:tab w:val="left" w:pos="2268"/>
      </w:tabs>
      <w:ind w:left="2269" w:hanging="1418"/>
    </w:pPr>
    <w:rPr>
      <w:rFonts w:ascii="Gotham Office" w:hAnsi="Gotham Office"/>
      <w:i/>
    </w:rPr>
  </w:style>
  <w:style w:type="paragraph" w:styleId="TOC1">
    <w:name w:val="toc 1"/>
    <w:basedOn w:val="Normal"/>
    <w:next w:val="Normal"/>
    <w:autoRedefine/>
    <w:uiPriority w:val="39"/>
    <w:rsid w:val="00F07815"/>
    <w:pPr>
      <w:tabs>
        <w:tab w:val="left" w:pos="709"/>
        <w:tab w:val="right" w:pos="1418"/>
        <w:tab w:val="right" w:pos="9072"/>
      </w:tabs>
      <w:spacing w:before="360"/>
      <w:jc w:val="left"/>
    </w:pPr>
    <w:rPr>
      <w:rFonts w:asciiTheme="minorHAnsi" w:eastAsiaTheme="minorEastAsia" w:hAnsiTheme="minorHAnsi" w:cstheme="minorBidi"/>
      <w:noProof/>
      <w:szCs w:val="22"/>
      <w:lang w:val="en-NZ" w:eastAsia="en-NZ"/>
    </w:rPr>
  </w:style>
  <w:style w:type="paragraph" w:styleId="TOC2">
    <w:name w:val="toc 2"/>
    <w:basedOn w:val="TOC1"/>
    <w:next w:val="Normal"/>
    <w:autoRedefine/>
    <w:uiPriority w:val="39"/>
    <w:rsid w:val="00993E15"/>
    <w:pPr>
      <w:tabs>
        <w:tab w:val="clear" w:pos="709"/>
        <w:tab w:val="clear" w:pos="1418"/>
        <w:tab w:val="clear" w:pos="9072"/>
        <w:tab w:val="left" w:pos="720"/>
        <w:tab w:val="left" w:pos="851"/>
        <w:tab w:val="right" w:pos="9637"/>
      </w:tabs>
      <w:spacing w:before="240"/>
    </w:pPr>
    <w:rPr>
      <w:rFonts w:ascii="Gotham Office" w:hAnsi="Gotham Office"/>
      <w:sz w:val="28"/>
      <w:szCs w:val="28"/>
    </w:rPr>
  </w:style>
  <w:style w:type="paragraph" w:styleId="TOC3">
    <w:name w:val="toc 3"/>
    <w:basedOn w:val="TOC2"/>
    <w:next w:val="Normal"/>
    <w:autoRedefine/>
    <w:uiPriority w:val="39"/>
    <w:rsid w:val="00DC5884"/>
    <w:pPr>
      <w:tabs>
        <w:tab w:val="left" w:pos="1200"/>
      </w:tabs>
    </w:pPr>
    <w:rPr>
      <w:rFonts w:ascii="Arial" w:hAnsi="Arial" w:cs="Arial"/>
      <w:b/>
      <w:sz w:val="32"/>
      <w:szCs w:val="32"/>
    </w:rPr>
  </w:style>
  <w:style w:type="paragraph" w:styleId="TOC4">
    <w:name w:val="toc 4"/>
    <w:basedOn w:val="TOC3"/>
    <w:next w:val="Normal"/>
    <w:autoRedefine/>
    <w:semiHidden/>
    <w:pPr>
      <w:ind w:left="480"/>
    </w:pPr>
  </w:style>
  <w:style w:type="paragraph" w:styleId="TOC5">
    <w:name w:val="toc 5"/>
    <w:basedOn w:val="Normal"/>
    <w:next w:val="Normal"/>
    <w:autoRedefine/>
    <w:semiHidden/>
    <w:pPr>
      <w:ind w:left="720"/>
      <w:jc w:val="left"/>
    </w:pPr>
  </w:style>
  <w:style w:type="paragraph" w:styleId="TOC6">
    <w:name w:val="toc 6"/>
    <w:basedOn w:val="Normal"/>
    <w:next w:val="Normal"/>
    <w:autoRedefine/>
    <w:semiHidden/>
    <w:pPr>
      <w:ind w:left="960"/>
      <w:jc w:val="left"/>
    </w:pPr>
  </w:style>
  <w:style w:type="paragraph" w:styleId="TOC7">
    <w:name w:val="toc 7"/>
    <w:basedOn w:val="Normal"/>
    <w:next w:val="Normal"/>
    <w:autoRedefine/>
    <w:semiHidden/>
    <w:pPr>
      <w:ind w:left="1200"/>
      <w:jc w:val="left"/>
    </w:pPr>
  </w:style>
  <w:style w:type="paragraph" w:styleId="TOC8">
    <w:name w:val="toc 8"/>
    <w:basedOn w:val="Normal"/>
    <w:next w:val="Normal"/>
    <w:autoRedefine/>
    <w:semiHidden/>
    <w:pPr>
      <w:ind w:left="1440"/>
      <w:jc w:val="left"/>
    </w:pPr>
  </w:style>
  <w:style w:type="paragraph" w:styleId="TOC9">
    <w:name w:val="toc 9"/>
    <w:basedOn w:val="Normal"/>
    <w:next w:val="Normal"/>
    <w:autoRedefine/>
    <w:semiHidden/>
    <w:pPr>
      <w:ind w:left="1680"/>
      <w:jc w:val="left"/>
    </w:pPr>
  </w:style>
  <w:style w:type="paragraph" w:customStyle="1" w:styleId="RepRef">
    <w:name w:val="Rep Ref"/>
    <w:basedOn w:val="Normal"/>
    <w:rsid w:val="00E32BA5"/>
    <w:pPr>
      <w:ind w:left="851" w:hanging="851"/>
    </w:pPr>
    <w:rPr>
      <w:rFonts w:ascii="Gotham Office" w:hAnsi="Gotham Office"/>
      <w:lang w:val="en-NZ"/>
    </w:rPr>
  </w:style>
  <w:style w:type="paragraph" w:customStyle="1" w:styleId="RepHeader">
    <w:name w:val="Rep Header"/>
    <w:basedOn w:val="Normal"/>
    <w:rsid w:val="00E32BA5"/>
    <w:pPr>
      <w:tabs>
        <w:tab w:val="right" w:pos="9072"/>
      </w:tabs>
    </w:pPr>
    <w:rPr>
      <w:rFonts w:ascii="Gotham Office" w:hAnsi="Gotham Office"/>
      <w:i/>
      <w:sz w:val="18"/>
      <w:lang w:val="en-NZ"/>
    </w:rPr>
  </w:style>
  <w:style w:type="paragraph" w:customStyle="1" w:styleId="RepFooter">
    <w:name w:val="Rep Footer"/>
    <w:basedOn w:val="Normal"/>
    <w:rsid w:val="00E32BA5"/>
    <w:pPr>
      <w:tabs>
        <w:tab w:val="right" w:pos="9072"/>
      </w:tabs>
    </w:pPr>
    <w:rPr>
      <w:rFonts w:ascii="Gotham Office" w:hAnsi="Gotham Office"/>
      <w:i/>
      <w:sz w:val="18"/>
      <w:lang w:val="en-NZ"/>
    </w:rPr>
  </w:style>
  <w:style w:type="paragraph" w:customStyle="1" w:styleId="Style14ptBoldLeft">
    <w:name w:val="Style 14 pt Bold Left"/>
    <w:basedOn w:val="Normal"/>
    <w:rsid w:val="00E32BA5"/>
    <w:pPr>
      <w:jc w:val="left"/>
    </w:pPr>
    <w:rPr>
      <w:rFonts w:ascii="Gotham Office" w:hAnsi="Gotham Office"/>
      <w:b/>
      <w:bCs/>
      <w:sz w:val="36"/>
    </w:rPr>
  </w:style>
  <w:style w:type="character" w:customStyle="1" w:styleId="TextNormalChar">
    <w:name w:val="Text Normal Char"/>
    <w:link w:val="TextNormal"/>
    <w:rsid w:val="00E32BA5"/>
    <w:rPr>
      <w:rFonts w:ascii="Gotham Office" w:hAnsi="Gotham Office"/>
      <w:sz w:val="22"/>
      <w:lang w:eastAsia="en-US"/>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character" w:customStyle="1" w:styleId="Heading1Char">
    <w:name w:val="Heading 1 Char"/>
    <w:link w:val="Heading1"/>
    <w:rsid w:val="00E32BA5"/>
    <w:rPr>
      <w:rFonts w:ascii="Gotham Office" w:hAnsi="Gotham Office"/>
      <w:b/>
      <w:color w:val="002F5D"/>
      <w:sz w:val="28"/>
      <w:szCs w:val="28"/>
      <w:lang w:eastAsia="en-US"/>
    </w:rPr>
  </w:style>
  <w:style w:type="character" w:customStyle="1" w:styleId="Heading3Char">
    <w:name w:val="Heading 3 Char"/>
    <w:link w:val="Heading3"/>
    <w:rsid w:val="00E32BA5"/>
    <w:rPr>
      <w:rFonts w:ascii="Gotham Office" w:hAnsi="Gotham Office" w:cs="Arial"/>
      <w:b/>
      <w:bCs/>
      <w:sz w:val="22"/>
      <w:szCs w:val="22"/>
      <w:lang w:eastAsia="en-US"/>
    </w:rPr>
  </w:style>
  <w:style w:type="paragraph" w:styleId="ListParagraph">
    <w:name w:val="List Paragraph"/>
    <w:basedOn w:val="Normal"/>
    <w:uiPriority w:val="34"/>
    <w:qFormat/>
    <w:rsid w:val="00E32BA5"/>
    <w:pPr>
      <w:ind w:left="720"/>
      <w:contextualSpacing/>
    </w:pPr>
    <w:rPr>
      <w:rFonts w:ascii="Gotham Office" w:hAnsi="Gotham Office"/>
    </w:rPr>
  </w:style>
  <w:style w:type="paragraph" w:customStyle="1" w:styleId="AgendaReportText">
    <w:name w:val="Agenda Report Text"/>
    <w:basedOn w:val="Normal"/>
    <w:qFormat/>
    <w:rsid w:val="00755051"/>
    <w:pPr>
      <w:ind w:left="851"/>
    </w:pPr>
    <w:rPr>
      <w:rFonts w:ascii="Gotham Office" w:eastAsia="Calibri" w:hAnsi="Gotham Office"/>
      <w:szCs w:val="22"/>
      <w:lang w:val="en-NZ"/>
    </w:rPr>
  </w:style>
  <w:style w:type="table" w:styleId="TableGrid">
    <w:name w:val="Table Grid"/>
    <w:basedOn w:val="TableNormal"/>
    <w:rsid w:val="000173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Text">
    <w:name w:val="PlanText"/>
    <w:basedOn w:val="Normal"/>
    <w:rsid w:val="00017362"/>
    <w:pPr>
      <w:ind w:left="1701"/>
    </w:pPr>
    <w:rPr>
      <w:lang w:val="en-NZ"/>
    </w:rPr>
  </w:style>
  <w:style w:type="character" w:customStyle="1" w:styleId="FootnoteTextChar">
    <w:name w:val="Footnote Text Char"/>
    <w:basedOn w:val="DefaultParagraphFont"/>
    <w:link w:val="FootnoteText"/>
    <w:uiPriority w:val="99"/>
    <w:semiHidden/>
    <w:rsid w:val="00017362"/>
    <w:rPr>
      <w:rFonts w:ascii="Arial" w:hAnsi="Arial"/>
      <w:lang w:val="en-GB" w:eastAsia="en-US"/>
    </w:rPr>
  </w:style>
  <w:style w:type="paragraph" w:styleId="Caption">
    <w:name w:val="caption"/>
    <w:basedOn w:val="Normal"/>
    <w:next w:val="Normal"/>
    <w:uiPriority w:val="35"/>
    <w:unhideWhenUsed/>
    <w:qFormat/>
    <w:rsid w:val="00017362"/>
    <w:pPr>
      <w:spacing w:after="200"/>
      <w:jc w:val="left"/>
    </w:pPr>
    <w:rPr>
      <w:rFonts w:asciiTheme="minorHAnsi" w:eastAsiaTheme="minorHAnsi" w:hAnsiTheme="minorHAnsi" w:cstheme="minorBidi"/>
      <w:b/>
      <w:bCs/>
      <w:color w:val="4F81BD" w:themeColor="accent1"/>
      <w:sz w:val="18"/>
      <w:szCs w:val="18"/>
      <w:lang w:val="en-NZ"/>
    </w:rPr>
  </w:style>
  <w:style w:type="paragraph" w:styleId="CommentSubject">
    <w:name w:val="annotation subject"/>
    <w:basedOn w:val="CommentText"/>
    <w:next w:val="CommentText"/>
    <w:link w:val="CommentSubjectChar"/>
    <w:rsid w:val="00CE67EE"/>
    <w:rPr>
      <w:rFonts w:ascii="Gotham Office" w:hAnsi="Gotham Office"/>
      <w:b/>
      <w:bCs/>
    </w:rPr>
  </w:style>
  <w:style w:type="character" w:customStyle="1" w:styleId="CommentTextChar">
    <w:name w:val="Comment Text Char"/>
    <w:basedOn w:val="DefaultParagraphFont"/>
    <w:link w:val="CommentText"/>
    <w:semiHidden/>
    <w:rsid w:val="00B46833"/>
    <w:rPr>
      <w:rFonts w:ascii="Arial" w:hAnsi="Arial"/>
      <w:lang w:val="en-GB" w:eastAsia="en-US"/>
    </w:rPr>
  </w:style>
  <w:style w:type="character" w:customStyle="1" w:styleId="CommentSubjectChar">
    <w:name w:val="Comment Subject Char"/>
    <w:basedOn w:val="CommentTextChar"/>
    <w:link w:val="CommentSubject"/>
    <w:rsid w:val="00CE67EE"/>
    <w:rPr>
      <w:rFonts w:ascii="Gotham Office" w:hAnsi="Gotham Office"/>
      <w:b/>
      <w:bCs/>
      <w:lang w:val="en-GB" w:eastAsia="en-US"/>
    </w:rPr>
  </w:style>
  <w:style w:type="paragraph" w:customStyle="1" w:styleId="Subheading2">
    <w:name w:val="Subheading 2"/>
    <w:basedOn w:val="Normal"/>
    <w:qFormat/>
    <w:rsid w:val="00E32BA5"/>
    <w:pPr>
      <w:jc w:val="left"/>
      <w:outlineLvl w:val="2"/>
    </w:pPr>
    <w:rPr>
      <w:rFonts w:ascii="Gotham Office" w:eastAsiaTheme="minorHAnsi" w:hAnsi="Gotham Office" w:cstheme="minorBidi"/>
      <w:color w:val="0063A3"/>
      <w:sz w:val="28"/>
      <w:szCs w:val="22"/>
      <w:lang w:val="en-NZ"/>
    </w:rPr>
  </w:style>
  <w:style w:type="paragraph" w:customStyle="1" w:styleId="Suheading1">
    <w:name w:val="Suheading 1"/>
    <w:basedOn w:val="Normal"/>
    <w:qFormat/>
    <w:rsid w:val="00E32BA5"/>
    <w:pPr>
      <w:jc w:val="left"/>
      <w:outlineLvl w:val="1"/>
    </w:pPr>
    <w:rPr>
      <w:rFonts w:ascii="Gotham Office" w:eastAsiaTheme="minorHAnsi" w:hAnsi="Gotham Office" w:cstheme="minorBidi"/>
      <w:b/>
      <w:color w:val="62BD19"/>
      <w:sz w:val="32"/>
      <w:szCs w:val="22"/>
      <w:lang w:val="en-NZ"/>
    </w:rPr>
  </w:style>
  <w:style w:type="paragraph" w:customStyle="1" w:styleId="StyleTextIndent12pt">
    <w:name w:val="Style Text Indent + 12 pt"/>
    <w:basedOn w:val="TextIndent"/>
    <w:rsid w:val="00E32BA5"/>
  </w:style>
  <w:style w:type="paragraph" w:customStyle="1" w:styleId="StyleTextIndent12ptAfter0pt">
    <w:name w:val="Style Text Indent + 12 pt After:  0 pt"/>
    <w:basedOn w:val="TextIndent"/>
    <w:rsid w:val="00E32BA5"/>
    <w:pPr>
      <w:spacing w:after="0"/>
    </w:pPr>
  </w:style>
  <w:style w:type="paragraph" w:customStyle="1" w:styleId="StyleTextIndentBold">
    <w:name w:val="Style Text Indent + Bold"/>
    <w:basedOn w:val="TextIndent"/>
    <w:rsid w:val="009F5D5A"/>
    <w:rPr>
      <w:rFonts w:ascii="Gotham Bold" w:hAnsi="Gotham Bold"/>
      <w:bCs/>
    </w:rPr>
  </w:style>
  <w:style w:type="paragraph" w:customStyle="1" w:styleId="StyleTextIndentBold1">
    <w:name w:val="Style Text Indent + Bold1"/>
    <w:basedOn w:val="TextIndent"/>
    <w:next w:val="TextIndent"/>
    <w:rsid w:val="009F5D5A"/>
    <w:rPr>
      <w:rFonts w:ascii="Gotham Bold" w:hAnsi="Gotham Bold"/>
      <w:bCs/>
    </w:rPr>
  </w:style>
  <w:style w:type="paragraph" w:customStyle="1" w:styleId="StyleTextIndentBold2">
    <w:name w:val="Style Text Indent + Bold2"/>
    <w:basedOn w:val="TextIndent"/>
    <w:next w:val="TextIndent"/>
    <w:rsid w:val="009F5D5A"/>
    <w:rPr>
      <w:rFonts w:ascii="Gotham Bold" w:hAnsi="Gotham Bold"/>
      <w:bCs/>
    </w:rPr>
  </w:style>
  <w:style w:type="paragraph" w:customStyle="1" w:styleId="StyleTextIndentBoldItalic">
    <w:name w:val="Style Text Indent + Bold Italic"/>
    <w:basedOn w:val="TextIndent"/>
    <w:rsid w:val="009F5D5A"/>
    <w:rPr>
      <w:rFonts w:ascii="Gotham Bold" w:hAnsi="Gotham Bold"/>
      <w:bCs/>
      <w:i/>
      <w:iCs/>
    </w:rPr>
  </w:style>
  <w:style w:type="paragraph" w:customStyle="1" w:styleId="Bodycopyitallic">
    <w:name w:val="Body copy itallic"/>
    <w:basedOn w:val="Normal"/>
    <w:qFormat/>
    <w:rsid w:val="00E32BA5"/>
    <w:pPr>
      <w:jc w:val="left"/>
    </w:pPr>
    <w:rPr>
      <w:rFonts w:ascii="Gotham Office" w:eastAsiaTheme="minorHAnsi" w:hAnsi="Gotham Office" w:cstheme="minorBidi"/>
      <w:i/>
      <w:szCs w:val="22"/>
      <w:lang w:val="en-NZ"/>
    </w:rPr>
  </w:style>
  <w:style w:type="paragraph" w:customStyle="1" w:styleId="PartHeading">
    <w:name w:val="Part Heading"/>
    <w:basedOn w:val="Normal"/>
    <w:qFormat/>
    <w:rsid w:val="00E32BA5"/>
    <w:pPr>
      <w:jc w:val="left"/>
    </w:pPr>
    <w:rPr>
      <w:rFonts w:ascii="Gotham Office" w:eastAsiaTheme="minorHAnsi" w:hAnsi="Gotham Office" w:cstheme="minorBidi"/>
      <w:color w:val="004676"/>
      <w:sz w:val="56"/>
      <w:szCs w:val="22"/>
      <w:lang w:val="en-NZ"/>
    </w:rPr>
  </w:style>
  <w:style w:type="paragraph" w:customStyle="1" w:styleId="Bodycopytext">
    <w:name w:val="Body copy text"/>
    <w:basedOn w:val="Normal"/>
    <w:qFormat/>
    <w:rsid w:val="00E32BA5"/>
    <w:pPr>
      <w:jc w:val="left"/>
    </w:pPr>
    <w:rPr>
      <w:rFonts w:ascii="Gotham Office" w:eastAsiaTheme="minorHAnsi" w:hAnsi="Gotham Office" w:cstheme="minorBidi"/>
      <w:szCs w:val="22"/>
      <w:lang w:val="en-NZ"/>
    </w:rPr>
  </w:style>
  <w:style w:type="table" w:customStyle="1" w:styleId="TableGrid1">
    <w:name w:val="Table Grid1"/>
    <w:basedOn w:val="TableNormal"/>
    <w:next w:val="TableGrid"/>
    <w:uiPriority w:val="59"/>
    <w:rsid w:val="007471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BODY"/>
    <w:basedOn w:val="Normal"/>
    <w:link w:val="TABLEBODYChar"/>
    <w:qFormat/>
    <w:rsid w:val="00E32BA5"/>
    <w:pPr>
      <w:spacing w:after="120"/>
      <w:jc w:val="left"/>
      <w:outlineLvl w:val="2"/>
    </w:pPr>
    <w:rPr>
      <w:rFonts w:ascii="Gotham Office" w:eastAsiaTheme="minorHAnsi" w:hAnsi="Gotham Office" w:cstheme="minorBidi"/>
      <w:color w:val="000000" w:themeColor="text1"/>
      <w:sz w:val="18"/>
      <w:szCs w:val="18"/>
      <w:lang w:val="en-NZ"/>
    </w:rPr>
  </w:style>
  <w:style w:type="paragraph" w:customStyle="1" w:styleId="TABLEBOLD">
    <w:name w:val="TABLEBOLD"/>
    <w:basedOn w:val="TABLEBODY"/>
    <w:link w:val="TABLEBOLDChar"/>
    <w:qFormat/>
    <w:rsid w:val="00E32BA5"/>
    <w:rPr>
      <w:b/>
    </w:rPr>
  </w:style>
  <w:style w:type="character" w:customStyle="1" w:styleId="TABLEBODYChar">
    <w:name w:val="TABLEBODY Char"/>
    <w:basedOn w:val="DefaultParagraphFont"/>
    <w:link w:val="TABLEBODY"/>
    <w:rsid w:val="00E32BA5"/>
    <w:rPr>
      <w:rFonts w:ascii="Gotham Office" w:eastAsiaTheme="minorHAnsi" w:hAnsi="Gotham Office" w:cstheme="minorBidi"/>
      <w:color w:val="000000" w:themeColor="text1"/>
      <w:sz w:val="18"/>
      <w:szCs w:val="18"/>
      <w:lang w:eastAsia="en-US"/>
    </w:rPr>
  </w:style>
  <w:style w:type="character" w:customStyle="1" w:styleId="TABLEBOLDChar">
    <w:name w:val="TABLEBOLD Char"/>
    <w:basedOn w:val="TABLEBODYChar"/>
    <w:link w:val="TABLEBOLD"/>
    <w:rsid w:val="00E32BA5"/>
    <w:rPr>
      <w:rFonts w:ascii="Gotham Office" w:eastAsiaTheme="minorHAnsi" w:hAnsi="Gotham Office" w:cstheme="minorBidi"/>
      <w:b/>
      <w:color w:val="000000" w:themeColor="text1"/>
      <w:sz w:val="18"/>
      <w:szCs w:val="18"/>
      <w:lang w:eastAsia="en-US"/>
    </w:rPr>
  </w:style>
  <w:style w:type="paragraph" w:customStyle="1" w:styleId="AppendixHeadingStyle1">
    <w:name w:val="Appendix Heading Style 1"/>
    <w:basedOn w:val="PartHeading"/>
    <w:qFormat/>
    <w:rsid w:val="00E32BA5"/>
  </w:style>
  <w:style w:type="paragraph" w:customStyle="1" w:styleId="AppendixHeadingStyle2">
    <w:name w:val="Appendix Heading Style 2"/>
    <w:basedOn w:val="Normal"/>
    <w:qFormat/>
    <w:rsid w:val="00E32BA5"/>
    <w:pPr>
      <w:jc w:val="left"/>
      <w:outlineLvl w:val="0"/>
    </w:pPr>
    <w:rPr>
      <w:rFonts w:ascii="Gotham Office" w:eastAsiaTheme="minorHAnsi" w:hAnsi="Gotham Office" w:cstheme="minorBidi"/>
      <w:b/>
      <w:color w:val="004676"/>
      <w:sz w:val="56"/>
      <w:szCs w:val="22"/>
      <w:lang w:val="en-NZ"/>
    </w:rPr>
  </w:style>
  <w:style w:type="character" w:customStyle="1" w:styleId="FooterChar">
    <w:name w:val="Footer Char"/>
    <w:basedOn w:val="DefaultParagraphFont"/>
    <w:link w:val="Footer"/>
    <w:uiPriority w:val="99"/>
    <w:rsid w:val="00CE67EE"/>
    <w:rPr>
      <w:rFonts w:ascii="Gotham Office" w:hAnsi="Gotham Office"/>
      <w:sz w:val="22"/>
      <w:lang w:val="en-GB" w:eastAsia="en-US"/>
    </w:rPr>
  </w:style>
  <w:style w:type="paragraph" w:customStyle="1" w:styleId="StyleTextIndentGothamBold12ptCustomColorRGB0100163">
    <w:name w:val="Style Text Indent + Gotham Bold 12 pt Custom Color(RGB(0100163))"/>
    <w:basedOn w:val="TextIndent"/>
    <w:rsid w:val="00CE67EE"/>
    <w:rPr>
      <w:b/>
      <w:color w:val="0064A3"/>
      <w:sz w:val="24"/>
    </w:rPr>
  </w:style>
  <w:style w:type="character" w:customStyle="1" w:styleId="Style10ptItalic">
    <w:name w:val="Style 10 pt Italic"/>
    <w:basedOn w:val="DefaultParagraphFont"/>
    <w:rsid w:val="00CE67EE"/>
    <w:rPr>
      <w:rFonts w:ascii="Gotham Office" w:hAnsi="Gotham Office"/>
      <w:i/>
      <w:iCs/>
      <w:sz w:val="20"/>
    </w:rPr>
  </w:style>
  <w:style w:type="paragraph" w:customStyle="1" w:styleId="StyleTextIndentLeft0cmFirstline127cm">
    <w:name w:val="Style Text Indent + Left:  0 cm First line:  1.27 cm"/>
    <w:basedOn w:val="TextIndent"/>
    <w:rsid w:val="00755051"/>
    <w:pPr>
      <w:ind w:left="0" w:firstLine="720"/>
    </w:pPr>
  </w:style>
  <w:style w:type="paragraph" w:customStyle="1" w:styleId="StyleTextNormalItalic">
    <w:name w:val="Style Text Normal + Italic"/>
    <w:basedOn w:val="TextNormal"/>
    <w:rsid w:val="00755051"/>
    <w:rPr>
      <w:i/>
      <w:iCs/>
    </w:rPr>
  </w:style>
  <w:style w:type="paragraph" w:customStyle="1" w:styleId="YourRefText">
    <w:name w:val="Your Ref Text"/>
    <w:basedOn w:val="Normal"/>
    <w:rsid w:val="00FA36B3"/>
    <w:pPr>
      <w:spacing w:after="0"/>
    </w:pPr>
    <w:rPr>
      <w:rFonts w:ascii="Arial" w:hAnsi="Arial" w:cs="Arial"/>
      <w:sz w:val="16"/>
    </w:rPr>
  </w:style>
  <w:style w:type="character" w:customStyle="1" w:styleId="HeaderChar">
    <w:name w:val="Header Char"/>
    <w:link w:val="Header"/>
    <w:rsid w:val="0012342A"/>
    <w:rPr>
      <w:rFonts w:ascii="Gotham Book" w:hAnsi="Gotham Book"/>
      <w:lang w:val="en-GB" w:eastAsia="en-US"/>
    </w:rPr>
  </w:style>
  <w:style w:type="paragraph" w:customStyle="1" w:styleId="StandardParagraphText">
    <w:name w:val="Standard Paragraph Text"/>
    <w:basedOn w:val="Normal"/>
    <w:link w:val="StandardParagraphTextCharChar"/>
    <w:rsid w:val="004B6E0F"/>
    <w:rPr>
      <w:rFonts w:ascii="Arial" w:hAnsi="Arial"/>
      <w:szCs w:val="22"/>
    </w:rPr>
  </w:style>
  <w:style w:type="character" w:customStyle="1" w:styleId="StandardParagraphTextCharChar">
    <w:name w:val="Standard Paragraph Text Char Char"/>
    <w:link w:val="StandardParagraphText"/>
    <w:rsid w:val="004B6E0F"/>
    <w:rPr>
      <w:rFonts w:ascii="Arial" w:hAnsi="Arial"/>
      <w:szCs w:val="22"/>
      <w:lang w:val="en-GB" w:eastAsia="en-US"/>
    </w:rPr>
  </w:style>
  <w:style w:type="paragraph" w:customStyle="1" w:styleId="OurRef">
    <w:name w:val="Our Ref"/>
    <w:basedOn w:val="Normal"/>
    <w:rsid w:val="00884344"/>
    <w:pPr>
      <w:spacing w:after="0"/>
    </w:pPr>
    <w:rPr>
      <w:rFonts w:ascii="Arial" w:hAnsi="Arial" w:cs="Arial"/>
      <w:b/>
      <w:sz w:val="16"/>
      <w:szCs w:val="16"/>
    </w:rPr>
  </w:style>
  <w:style w:type="paragraph" w:customStyle="1" w:styleId="ListBullet1AgendaReport">
    <w:name w:val="List Bullet 1 Agenda Report"/>
    <w:basedOn w:val="Normal"/>
    <w:rsid w:val="00884344"/>
    <w:pPr>
      <w:numPr>
        <w:numId w:val="25"/>
      </w:numPr>
    </w:pPr>
    <w:rPr>
      <w:rFonts w:ascii="Arial" w:hAnsi="Arial"/>
      <w:sz w:val="24"/>
    </w:rPr>
  </w:style>
  <w:style w:type="paragraph" w:customStyle="1" w:styleId="MNZtextBullet1">
    <w:name w:val="MNZtext: Bullet 1"/>
    <w:basedOn w:val="Normal"/>
    <w:rsid w:val="00884344"/>
    <w:pPr>
      <w:numPr>
        <w:numId w:val="26"/>
      </w:numPr>
      <w:spacing w:before="60" w:after="60"/>
      <w:jc w:val="left"/>
    </w:pPr>
    <w:rPr>
      <w:rFonts w:ascii="Arial" w:hAnsi="Arial"/>
      <w:szCs w:val="22"/>
      <w:lang w:val="en-NZ"/>
    </w:rPr>
  </w:style>
  <w:style w:type="paragraph" w:customStyle="1" w:styleId="UnnumtextBullet2">
    <w:name w:val="Unnum text: Bullet 2"/>
    <w:basedOn w:val="Normal"/>
    <w:rsid w:val="00884344"/>
    <w:pPr>
      <w:numPr>
        <w:ilvl w:val="1"/>
        <w:numId w:val="26"/>
      </w:numPr>
      <w:spacing w:before="60" w:after="60"/>
      <w:jc w:val="left"/>
    </w:pPr>
    <w:rPr>
      <w:rFonts w:ascii="Arial" w:hAnsi="Arial"/>
      <w:szCs w:val="22"/>
      <w:lang w:val="en-NZ"/>
    </w:rPr>
  </w:style>
  <w:style w:type="paragraph" w:customStyle="1" w:styleId="UnnumtextBullet3">
    <w:name w:val="Unnum text: Bullet 3"/>
    <w:basedOn w:val="Normal"/>
    <w:rsid w:val="00884344"/>
    <w:pPr>
      <w:numPr>
        <w:ilvl w:val="2"/>
        <w:numId w:val="26"/>
      </w:numPr>
      <w:spacing w:before="60" w:after="60"/>
      <w:jc w:val="left"/>
    </w:pPr>
    <w:rPr>
      <w:rFonts w:ascii="Arial" w:hAnsi="Arial"/>
      <w:szCs w:val="22"/>
      <w:lang w:val="en-NZ" w:eastAsia="en-NZ"/>
    </w:rPr>
  </w:style>
  <w:style w:type="paragraph" w:customStyle="1" w:styleId="Tablebullet">
    <w:name w:val="Tablebullet"/>
    <w:basedOn w:val="MNZtextBullet1"/>
    <w:qFormat/>
    <w:rsid w:val="00884344"/>
    <w:pPr>
      <w:spacing w:before="120" w:after="120"/>
    </w:pPr>
  </w:style>
  <w:style w:type="character" w:customStyle="1" w:styleId="Heading2Char">
    <w:name w:val="Heading 2 Char"/>
    <w:link w:val="Heading2"/>
    <w:rsid w:val="00420F7B"/>
    <w:rPr>
      <w:rFonts w:ascii="Gotham Office" w:hAnsi="Gotham Office" w:cs="Arial"/>
      <w:b/>
      <w:bCs/>
      <w:iCs/>
      <w:color w:val="0064A3"/>
      <w:sz w:val="24"/>
      <w:szCs w:val="24"/>
      <w:lang w:eastAsia="en-US"/>
    </w:rPr>
  </w:style>
  <w:style w:type="character" w:styleId="FollowedHyperlink">
    <w:name w:val="FollowedHyperlink"/>
    <w:basedOn w:val="DefaultParagraphFont"/>
    <w:rsid w:val="00ED1FBB"/>
    <w:rPr>
      <w:color w:val="800080" w:themeColor="followedHyperlink"/>
      <w:u w:val="single"/>
    </w:rPr>
  </w:style>
  <w:style w:type="paragraph" w:customStyle="1" w:styleId="ParaText">
    <w:name w:val="Para Text"/>
    <w:basedOn w:val="Normal"/>
    <w:rsid w:val="00322D3F"/>
    <w:pPr>
      <w:spacing w:before="120" w:after="120" w:line="240" w:lineRule="atLeast"/>
    </w:pPr>
    <w:rPr>
      <w:rFonts w:ascii="Verdana" w:eastAsiaTheme="minorHAnsi" w:hAnsi="Verdana"/>
      <w:lang w:val="en-NZ" w:eastAsia="en-GB"/>
    </w:rPr>
  </w:style>
  <w:style w:type="table" w:styleId="LightGrid-Accent5">
    <w:name w:val="Light Grid Accent 5"/>
    <w:basedOn w:val="TableNormal"/>
    <w:uiPriority w:val="62"/>
    <w:rsid w:val="00EC31E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97068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Revision">
    <w:name w:val="Revision"/>
    <w:hidden/>
    <w:uiPriority w:val="99"/>
    <w:semiHidden/>
    <w:rsid w:val="00993E15"/>
    <w:rPr>
      <w:rFonts w:ascii="Gotham Book" w:hAnsi="Gotham Book"/>
      <w:lang w:val="en-GB" w:eastAsia="en-US"/>
    </w:rPr>
  </w:style>
  <w:style w:type="paragraph" w:styleId="PlainText">
    <w:name w:val="Plain Text"/>
    <w:basedOn w:val="Normal"/>
    <w:link w:val="PlainTextChar"/>
    <w:uiPriority w:val="99"/>
    <w:semiHidden/>
    <w:unhideWhenUsed/>
    <w:rsid w:val="00BD4F79"/>
    <w:pPr>
      <w:spacing w:after="0"/>
      <w:jc w:val="left"/>
    </w:pPr>
    <w:rPr>
      <w:rFonts w:ascii="Calibri" w:eastAsiaTheme="minorHAnsi" w:hAnsi="Calibri" w:cs="Calibri"/>
      <w:sz w:val="22"/>
      <w:szCs w:val="22"/>
      <w:lang w:val="en-NZ"/>
    </w:rPr>
  </w:style>
  <w:style w:type="character" w:customStyle="1" w:styleId="PlainTextChar">
    <w:name w:val="Plain Text Char"/>
    <w:basedOn w:val="DefaultParagraphFont"/>
    <w:link w:val="PlainText"/>
    <w:uiPriority w:val="99"/>
    <w:semiHidden/>
    <w:rsid w:val="00BD4F79"/>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437852">
      <w:bodyDiv w:val="1"/>
      <w:marLeft w:val="0"/>
      <w:marRight w:val="0"/>
      <w:marTop w:val="0"/>
      <w:marBottom w:val="0"/>
      <w:divBdr>
        <w:top w:val="none" w:sz="0" w:space="0" w:color="auto"/>
        <w:left w:val="none" w:sz="0" w:space="0" w:color="auto"/>
        <w:bottom w:val="none" w:sz="0" w:space="0" w:color="auto"/>
        <w:right w:val="none" w:sz="0" w:space="0" w:color="auto"/>
      </w:divBdr>
    </w:div>
    <w:div w:id="486214570">
      <w:bodyDiv w:val="1"/>
      <w:marLeft w:val="0"/>
      <w:marRight w:val="0"/>
      <w:marTop w:val="0"/>
      <w:marBottom w:val="0"/>
      <w:divBdr>
        <w:top w:val="none" w:sz="0" w:space="0" w:color="auto"/>
        <w:left w:val="none" w:sz="0" w:space="0" w:color="auto"/>
        <w:bottom w:val="none" w:sz="0" w:space="0" w:color="auto"/>
        <w:right w:val="none" w:sz="0" w:space="0" w:color="auto"/>
      </w:divBdr>
    </w:div>
    <w:div w:id="683552938">
      <w:bodyDiv w:val="1"/>
      <w:marLeft w:val="0"/>
      <w:marRight w:val="0"/>
      <w:marTop w:val="0"/>
      <w:marBottom w:val="0"/>
      <w:divBdr>
        <w:top w:val="none" w:sz="0" w:space="0" w:color="auto"/>
        <w:left w:val="none" w:sz="0" w:space="0" w:color="auto"/>
        <w:bottom w:val="none" w:sz="0" w:space="0" w:color="auto"/>
        <w:right w:val="none" w:sz="0" w:space="0" w:color="auto"/>
      </w:divBdr>
    </w:div>
    <w:div w:id="1106923320">
      <w:bodyDiv w:val="1"/>
      <w:marLeft w:val="0"/>
      <w:marRight w:val="0"/>
      <w:marTop w:val="0"/>
      <w:marBottom w:val="0"/>
      <w:divBdr>
        <w:top w:val="none" w:sz="0" w:space="0" w:color="auto"/>
        <w:left w:val="none" w:sz="0" w:space="0" w:color="auto"/>
        <w:bottom w:val="none" w:sz="0" w:space="0" w:color="auto"/>
        <w:right w:val="none" w:sz="0" w:space="0" w:color="auto"/>
      </w:divBdr>
    </w:div>
    <w:div w:id="1293169073">
      <w:bodyDiv w:val="1"/>
      <w:marLeft w:val="0"/>
      <w:marRight w:val="0"/>
      <w:marTop w:val="0"/>
      <w:marBottom w:val="0"/>
      <w:divBdr>
        <w:top w:val="none" w:sz="0" w:space="0" w:color="auto"/>
        <w:left w:val="none" w:sz="0" w:space="0" w:color="auto"/>
        <w:bottom w:val="none" w:sz="0" w:space="0" w:color="auto"/>
        <w:right w:val="none" w:sz="0" w:space="0" w:color="auto"/>
      </w:divBdr>
    </w:div>
    <w:div w:id="182696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2.emf" Id="rId18" /><Relationship Type="http://schemas.openxmlformats.org/officeDocument/2006/relationships/hyperlink" Target="https://objective.envbop.net:443/id:A2605197" TargetMode="External" Id="rId26" /><Relationship Type="http://schemas.openxmlformats.org/officeDocument/2006/relationships/hyperlink" Target="https://objective.envbop.net:443/id:A2216535" TargetMode="External" Id="rId39" /><Relationship Type="http://schemas.openxmlformats.org/officeDocument/2006/relationships/hyperlink" Target="https://webeoc.maritimenz.govt.nz/eoc7/" TargetMode="External" Id="rId21" /><Relationship Type="http://schemas.openxmlformats.org/officeDocument/2006/relationships/hyperlink" Target="https://objective.envbop.net/id:A3718750" TargetMode="External" Id="rId34" /><Relationship Type="http://schemas.openxmlformats.org/officeDocument/2006/relationships/hyperlink" Target="https://objective.envbop.net/id:A2627864" TargetMode="External" Id="rId42" /><Relationship Type="http://schemas.openxmlformats.org/officeDocument/2006/relationships/hyperlink" Target="http://greenfielddiving.co.nz/" TargetMode="External" Id="rId47" /><Relationship Type="http://schemas.openxmlformats.org/officeDocument/2006/relationships/hyperlink" Target="https://objective.envbop.net:8643/id:A3673621" TargetMode="External" Id="rId50" /><Relationship Type="http://schemas.openxmlformats.org/officeDocument/2006/relationships/hyperlink" Target="https://objective.envbop.net:8643/id:A3816908" TargetMode="External" Id="rId55" /><Relationship Type="http://schemas.openxmlformats.org/officeDocument/2006/relationships/hyperlink" Target="http://www.spark.co.nz/coverage" TargetMode="External" Id="rId63" /><Relationship Type="http://schemas.openxmlformats.org/officeDocument/2006/relationships/hyperlink" Target="http://www.moutohora.co.nz/" TargetMode="External" Id="rId68" /><Relationship Type="http://schemas.openxmlformats.org/officeDocument/2006/relationships/hyperlink" Target="https://www.boprc.govt.nz/your-council/plans-and-policies/plans/regional-plans/regional-coastal-environment-plan" TargetMode="External" Id="rId76" /><Relationship Type="http://schemas.openxmlformats.org/officeDocument/2006/relationships/hyperlink" Target="http://www.metservice.co.nz" TargetMode="External" Id="rId84" /><Relationship Type="http://schemas.openxmlformats.org/officeDocument/2006/relationships/footer" Target="footer5.xml" Id="rId89" /><Relationship Type="http://schemas.openxmlformats.org/officeDocument/2006/relationships/footnotes" Target="footnotes.xml" Id="rId7" /><Relationship Type="http://schemas.openxmlformats.org/officeDocument/2006/relationships/hyperlink" Target="http://www.geonet.org.nz" TargetMode="External" Id="rId71" /><Relationship Type="http://schemas.openxmlformats.org/officeDocument/2006/relationships/theme" Target="theme/theme1.xml" Id="rId92"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hyperlink" Target="https://www.maritimenz.govt.nz/public/environment/responding-to-spills/documents/national-oil-spill-plan-2017.pdf" TargetMode="External" Id="rId29" /><Relationship Type="http://schemas.openxmlformats.org/officeDocument/2006/relationships/header" Target="header2.xml" Id="rId11" /><Relationship Type="http://schemas.openxmlformats.org/officeDocument/2006/relationships/image" Target="media/image6.emf" Id="rId24" /><Relationship Type="http://schemas.openxmlformats.org/officeDocument/2006/relationships/hyperlink" Target="https://www.maritimenz.govt.nz/public/environment/responding-to-spills/documents/national-oil-spill-plan-2017.pdf" TargetMode="External" Id="rId32" /><Relationship Type="http://schemas.openxmlformats.org/officeDocument/2006/relationships/hyperlink" Target="https://objective.envbop.net:443/id:A2692405" TargetMode="External" Id="rId37" /><Relationship Type="http://schemas.openxmlformats.org/officeDocument/2006/relationships/hyperlink" Target="mailto:ROSC@boprc.govt.nz" TargetMode="External" Id="rId40" /><Relationship Type="http://schemas.openxmlformats.org/officeDocument/2006/relationships/hyperlink" Target="http://www.pacificdiving.co.nz" TargetMode="External" Id="rId45" /><Relationship Type="http://schemas.openxmlformats.org/officeDocument/2006/relationships/hyperlink" Target="https://objective.envbop.net:8643/id:A2682071" TargetMode="External" Id="rId53" /><Relationship Type="http://schemas.openxmlformats.org/officeDocument/2006/relationships/hyperlink" Target="https://objective.envbop.net:443/id:A2763843" TargetMode="External" Id="rId58" /><Relationship Type="http://schemas.openxmlformats.org/officeDocument/2006/relationships/hyperlink" Target="http://www.port-tauranga.co.nz/health-safety/port-inductions/" TargetMode="External" Id="rId66" /><Relationship Type="http://schemas.openxmlformats.org/officeDocument/2006/relationships/hyperlink" Target="http://nzbirds.com/birds/greyternlet.html" TargetMode="External" Id="rId74" /><Relationship Type="http://schemas.openxmlformats.org/officeDocument/2006/relationships/hyperlink" Target="https://objective.envbop.net:443/id:zA200611" TargetMode="External" Id="rId79" /><Relationship Type="http://schemas.openxmlformats.org/officeDocument/2006/relationships/hyperlink" Target="mailto:ROSC@boprc.govt.nz" TargetMode="External" Id="rId87" /><Relationship Type="http://schemas.openxmlformats.org/officeDocument/2006/relationships/settings" Target="settings.xml" Id="rId5" /><Relationship Type="http://schemas.openxmlformats.org/officeDocument/2006/relationships/hyperlink" Target="https://objective.envbop.net:8643/id:A3749135" TargetMode="External" Id="rId61" /><Relationship Type="http://schemas.openxmlformats.org/officeDocument/2006/relationships/hyperlink" Target="https://objective.envbop.net:8643/id:A3816904" TargetMode="External" Id="rId82" /><Relationship Type="http://schemas.openxmlformats.org/officeDocument/2006/relationships/fontTable" Target="fontTable.xml" Id="rId90" /><Relationship Type="http://schemas.openxmlformats.org/officeDocument/2006/relationships/image" Target="media/image3.jpeg" Id="rId19" /><Relationship Type="http://schemas.openxmlformats.org/officeDocument/2006/relationships/footer" Target="footer3.xml" Id="rId14" /><Relationship Type="http://schemas.openxmlformats.org/officeDocument/2006/relationships/hyperlink" Target="https://www.maritimenz.govt.nz/public/environment/responding-to-spills/documents/national-oil-spill-plan-2017.pdf" TargetMode="External" Id="rId22" /><Relationship Type="http://schemas.openxmlformats.org/officeDocument/2006/relationships/image" Target="media/image8.emf" Id="rId27" /><Relationship Type="http://schemas.openxmlformats.org/officeDocument/2006/relationships/hyperlink" Target="https://objective.envbop.net/id:A2629706/document/versions/latest" TargetMode="External" Id="rId30" /><Relationship Type="http://schemas.openxmlformats.org/officeDocument/2006/relationships/hyperlink" Target="https://objective.envbop.net:443/id:A3749135" TargetMode="External" Id="rId35" /><Relationship Type="http://schemas.openxmlformats.org/officeDocument/2006/relationships/hyperlink" Target="https://objective.envbop.net/id:A2704309" TargetMode="External" Id="rId43" /><Relationship Type="http://schemas.openxmlformats.org/officeDocument/2006/relationships/hyperlink" Target="https://objective.envbop.net/id:A2658058" TargetMode="External" Id="rId48" /><Relationship Type="http://schemas.openxmlformats.org/officeDocument/2006/relationships/hyperlink" Target="https://objective.envbop.net:8643/id:A3816907" TargetMode="External" Id="rId56" /><Relationship Type="http://schemas.openxmlformats.org/officeDocument/2006/relationships/hyperlink" Target="http://www.2degreesmobile.co.nz/coverage" TargetMode="External" Id="rId64" /><Relationship Type="http://schemas.openxmlformats.org/officeDocument/2006/relationships/hyperlink" Target="http://www.volcanicair.co.nz" TargetMode="External" Id="rId69" /><Relationship Type="http://schemas.openxmlformats.org/officeDocument/2006/relationships/hyperlink" Target="https://objective.envbop.net:8643/id:zA319655" TargetMode="External" Id="rId77" /><Relationship Type="http://schemas.openxmlformats.org/officeDocument/2006/relationships/endnotes" Target="endnotes.xml" Id="rId8" /><Relationship Type="http://schemas.openxmlformats.org/officeDocument/2006/relationships/hyperlink" Target="https://objective.envbop.net/id:A2277509" TargetMode="External" Id="rId51" /><Relationship Type="http://schemas.openxmlformats.org/officeDocument/2006/relationships/hyperlink" Target="http://www.nzbirds.com/birds/takapu.html" TargetMode="External" Id="rId72" /><Relationship Type="http://schemas.openxmlformats.org/officeDocument/2006/relationships/hyperlink" Target="https://objective.envbop.net:8643/id:A3718750" TargetMode="External" Id="rId80" /><Relationship Type="http://schemas.openxmlformats.org/officeDocument/2006/relationships/hyperlink" Target="http://www.port-tauranga.co.nz/Harbour-Conditions" TargetMode="Externa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image" Target="media/image1.emf" Id="rId17" /><Relationship Type="http://schemas.openxmlformats.org/officeDocument/2006/relationships/image" Target="media/image7.jpg" Id="rId25" /><Relationship Type="http://schemas.openxmlformats.org/officeDocument/2006/relationships/hyperlink" Target="https://objective.envbop.net/id:A2629706/document/versions/latest" TargetMode="External" Id="rId33" /><Relationship Type="http://schemas.openxmlformats.org/officeDocument/2006/relationships/hyperlink" Target="https://objective.envbop.net:8643/id:A2860162" TargetMode="External" Id="rId38" /><Relationship Type="http://schemas.openxmlformats.org/officeDocument/2006/relationships/hyperlink" Target="http://www.bayunderwater.co.nz" TargetMode="External" Id="rId46" /><Relationship Type="http://schemas.openxmlformats.org/officeDocument/2006/relationships/hyperlink" Target="https://objective.envbop.net:443/id:A2600582" TargetMode="External" Id="rId59" /><Relationship Type="http://schemas.openxmlformats.org/officeDocument/2006/relationships/hyperlink" Target="http://www.iucnredlist.org" TargetMode="External" Id="rId67" /><Relationship Type="http://schemas.openxmlformats.org/officeDocument/2006/relationships/image" Target="media/image4.jpg" Id="rId20" /><Relationship Type="http://schemas.openxmlformats.org/officeDocument/2006/relationships/hyperlink" Target="https://objective.envbop.net/id:A2552915" TargetMode="External" Id="rId41" /><Relationship Type="http://schemas.openxmlformats.org/officeDocument/2006/relationships/hyperlink" Target="Confidential%20contacts%20for%20marine%20oil%20spill%20response.docx" TargetMode="External" Id="rId54" /><Relationship Type="http://schemas.openxmlformats.org/officeDocument/2006/relationships/hyperlink" Target="https://objective.envbop.net:443/id:A2546762" TargetMode="External" Id="rId62" /><Relationship Type="http://schemas.openxmlformats.org/officeDocument/2006/relationships/hyperlink" Target="http://www.wi.co.nz" TargetMode="External" Id="rId70" /><Relationship Type="http://schemas.openxmlformats.org/officeDocument/2006/relationships/hyperlink" Target="http://mandyart.blogspot.com/2011/02/seal-census-white-island.html" TargetMode="External" Id="rId75" /><Relationship Type="http://schemas.openxmlformats.org/officeDocument/2006/relationships/hyperlink" Target="http://www.linz.govt.nz" TargetMode="External" Id="rId83" /><Relationship Type="http://schemas.openxmlformats.org/officeDocument/2006/relationships/header" Target="header4.xml" Id="rId88" /><Relationship Type="http://schemas.microsoft.com/office/2011/relationships/people" Target="people.xml" Id="rId91" /><Relationship Type="http://schemas.openxmlformats.org/officeDocument/2006/relationships/webSettings" Target="webSettings.xml" Id="rId6" /><Relationship Type="http://schemas.openxmlformats.org/officeDocument/2006/relationships/header" Target="header3.xml" Id="rId15" /><Relationship Type="http://schemas.openxmlformats.org/officeDocument/2006/relationships/image" Target="media/image5.emf" Id="rId23" /><Relationship Type="http://schemas.openxmlformats.org/officeDocument/2006/relationships/hyperlink" Target="https://objective.envbop.net/id:A2629706/document/versions/latest" TargetMode="External" Id="rId28" /><Relationship Type="http://schemas.openxmlformats.org/officeDocument/2006/relationships/hyperlink" Target="https://objective.envbop.net:443/id:A2749992" TargetMode="External" Id="rId36" /><Relationship Type="http://schemas.openxmlformats.org/officeDocument/2006/relationships/hyperlink" Target="http://www.glencoemarine.co.nz" TargetMode="External" Id="rId49" /><Relationship Type="http://schemas.openxmlformats.org/officeDocument/2006/relationships/hyperlink" Target="https://objective.envbop.net:8643/id:A3816911" TargetMode="External" Id="rId57" /><Relationship Type="http://schemas.openxmlformats.org/officeDocument/2006/relationships/header" Target="header1.xml" Id="rId10" /><Relationship Type="http://schemas.openxmlformats.org/officeDocument/2006/relationships/hyperlink" Target="https://objective.envbop.net:443/id:A2605197" TargetMode="External" Id="rId31" /><Relationship Type="http://schemas.openxmlformats.org/officeDocument/2006/relationships/hyperlink" Target="https://objective.envbop.net:443/id:A2717121" TargetMode="External" Id="rId44" /><Relationship Type="http://schemas.openxmlformats.org/officeDocument/2006/relationships/hyperlink" Target="https://objective.envbop.net:8643/id:fA178077" TargetMode="External" Id="rId52" /><Relationship Type="http://schemas.openxmlformats.org/officeDocument/2006/relationships/hyperlink" Target="https://www.boprc.govt.nz/about-council/kaupapa-maori/hapuiwi-resource-management-plans/" TargetMode="External" Id="rId60" /><Relationship Type="http://schemas.openxmlformats.org/officeDocument/2006/relationships/hyperlink" Target="https://www.vodafone.co.nz/network/coverage/" TargetMode="External" Id="rId65" /><Relationship Type="http://schemas.openxmlformats.org/officeDocument/2006/relationships/hyperlink" Target="http://mandyart.blogspot.com/2011/02/seal-census-white-island.html" TargetMode="External" Id="rId73" /><Relationship Type="http://schemas.openxmlformats.org/officeDocument/2006/relationships/hyperlink" Target="https://objective.envbop.net:8643/id:zA319654" TargetMode="External" Id="rId78" /><Relationship Type="http://schemas.openxmlformats.org/officeDocument/2006/relationships/hyperlink" Target="https://objective.envbop.net:8643/id:A3752596" TargetMode="External" Id="rId81" /><Relationship Type="http://schemas.openxmlformats.org/officeDocument/2006/relationships/hyperlink" Target="http://www.boprc.govt.nz/plans-policies-and-resources/plans/oil-spill-response-plan-tier-2/" TargetMode="External" Id="rId86" /><Relationship Type="http://schemas.openxmlformats.org/officeDocument/2006/relationships/styles" Target="styles.xml" Id="rId4" /><Relationship Type="http://schemas.openxmlformats.org/officeDocument/2006/relationships/hyperlink" Target="mailto:ROSC@boprc.govt.nz" TargetMode="External" Id="rId9" /><Relationship Type="http://schemas.openxmlformats.org/officeDocument/2006/relationships/customXml" Target="/customXML/item3.xml" Id="Rb214f4ccbc7a4a83"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i\Desktop\Templates\NEW%20BOPRC%20Technical%20Report%20Template%20(NEW%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A3638894</value>
    </field>
    <field name="Objective-Title">
      <value order="0">NEW Oil Spill Plan - Introduction and Operations</value>
    </field>
    <field name="Objective-Description">
      <value order="0"/>
    </field>
    <field name="Objective-CreationStamp">
      <value order="0">2020-09-30T01:52:34Z</value>
    </field>
    <field name="Objective-IsApproved">
      <value order="0">false</value>
    </field>
    <field name="Objective-IsPublished">
      <value order="0">true</value>
    </field>
    <field name="Objective-DatePublished">
      <value order="0">2021-06-05T23:36:56Z</value>
    </field>
    <field name="Objective-ModificationStamp">
      <value order="0">2021-12-01T22:38:32Z</value>
    </field>
    <field name="Objective-Owner">
      <value order="0">Adrian Heays</value>
    </field>
    <field name="Objective-Path">
      <value order="0">EasyInfo Global Folder:'Virtual Filing Cabinet':Hazard and Maritime Management:Oil Pollution Management:Tier II Oil Spill Response:Tier II Oil Spill Response Plan:2021-2024 Plan Review Folder:FINAL WORD DOCS - INTRO AND ANNEXES - TIER II OIL SPILL PLAN - JULY 2021</value>
    </field>
    <field name="Objective-Parent">
      <value order="0">Classified Object</value>
    </field>
    <field name="Objective-State">
      <value order="0">Published</value>
    </field>
    <field name="Objective-VersionId">
      <value order="0">vA5785396</value>
    </field>
    <field name="Objective-Version">
      <value order="0">22.0</value>
    </field>
    <field name="Objective-VersionNumber">
      <value order="0">50</value>
    </field>
    <field name="Objective-VersionComment">
      <value order="0"/>
    </field>
    <field name="Objective-FileNumber">
      <value order="0">3.00089</value>
    </field>
    <field name="Objective-Classification">
      <value order="0">Public Access</value>
    </field>
    <field name="Objective-Caveats">
      <value order="0"/>
    </field>
  </systemFields>
  <catalogues>
    <catalogue name="Outward Correspondence Type Catalogue" type="type" ori="id:cA15">
      <field name="Objective-Correspondence Type">
        <value order="0">Other</value>
      </field>
      <field name="Objective-To">
        <value order="0"/>
      </field>
      <field name="Objective-Street">
        <value order="0"/>
      </field>
      <field name="Objective-Suburb / Town">
        <value order="0"/>
      </field>
      <field name="Objective-District">
        <value order="0"/>
      </field>
      <field name="Objective-Postal Code">
        <value order="0"/>
      </field>
      <field name="Objective-Country">
        <value order="0"/>
      </field>
      <field name="Objective-Phone">
        <value order="0"/>
      </field>
      <field name="Objective-Fax Number">
        <value order="0"/>
      </field>
      <field name="Objective-On Behalf Of">
        <value order="0"/>
      </field>
      <field name="Objective-Accela Key">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9C115F6-B1DE-446C-814D-1266DDB6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BOPRC Technical Report Template (NEW 2018).dotx</Template>
  <TotalTime>1976</TotalTime>
  <Pages>34</Pages>
  <Words>6950</Words>
  <Characters>39617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Environment B·O·P</vt:lpstr>
    </vt:vector>
  </TitlesOfParts>
  <Company>Environment B.O.P</Company>
  <LinksUpToDate>false</LinksUpToDate>
  <CharactersWithSpaces>46475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dc:title>
  <dc:creator>Jacqui Kaai</dc:creator>
  <cp:lastModifiedBy>Adrian Heays</cp:lastModifiedBy>
  <cp:revision>57</cp:revision>
  <cp:lastPrinted>2021-02-15T21:01:00Z</cp:lastPrinted>
  <dcterms:created xsi:type="dcterms:W3CDTF">2021-02-18T21:42:00Z</dcterms:created>
  <dcterms:modified xsi:type="dcterms:W3CDTF">2021-06-05T23:35:00Z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A3638894</vt:lpwstr>
  </property>
  <property fmtid="{D5CDD505-2E9C-101B-9397-08002B2CF9AE}" pid="3" name="Objective-Title">
    <vt:lpwstr>NEW Oil Spill Plan - Introduction and Operations</vt:lpwstr>
  </property>
  <property fmtid="{D5CDD505-2E9C-101B-9397-08002B2CF9AE}" pid="4" name="Objective-Comment">
    <vt:lpwstr/>
  </property>
  <property fmtid="{D5CDD505-2E9C-101B-9397-08002B2CF9AE}" pid="5" name="Objective-CreationStamp">
    <vt:filetime>2020-09-30T01:52:34Z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2021-06-05T23:36:56Z</vt:filetime>
  </property>
  <property fmtid="{D5CDD505-2E9C-101B-9397-08002B2CF9AE}" pid="9" name="Objective-ModificationStamp">
    <vt:filetime>2021-12-01T22:38:32Z</vt:filetime>
  </property>
  <property fmtid="{D5CDD505-2E9C-101B-9397-08002B2CF9AE}" pid="10" name="Objective-Owner">
    <vt:lpwstr>Adrian Heays</vt:lpwstr>
  </property>
  <property fmtid="{D5CDD505-2E9C-101B-9397-08002B2CF9AE}" pid="11" name="Objective-Path">
    <vt:lpwstr>EasyInfo Global Folder:'Virtual Filing Cabinet':Hazard and Maritime Management:Oil Pollution Management:Tier II Oil Spill Response:Tier II Oil Spill Response Plan:2021-2024 Plan Review Folder:FINAL WORD DOCS - INTRO AND ANNEXES - TIER II OIL SPILL PLAN - JULY 2021</vt:lpwstr>
  </property>
  <property fmtid="{D5CDD505-2E9C-101B-9397-08002B2CF9AE}" pid="12" name="Objective-Parent">
    <vt:lpwstr>Classified Object</vt:lpwstr>
  </property>
  <property fmtid="{D5CDD505-2E9C-101B-9397-08002B2CF9AE}" pid="13" name="Objective-State">
    <vt:lpwstr>Published</vt:lpwstr>
  </property>
  <property fmtid="{D5CDD505-2E9C-101B-9397-08002B2CF9AE}" pid="14" name="Objective-Version">
    <vt:lpwstr>22.0</vt:lpwstr>
  </property>
  <property fmtid="{D5CDD505-2E9C-101B-9397-08002B2CF9AE}" pid="15" name="Objective-VersionNumber">
    <vt:r8>50</vt:r8>
  </property>
  <property fmtid="{D5CDD505-2E9C-101B-9397-08002B2CF9AE}" pid="16" name="Objective-VersionComment">
    <vt:lpwstr/>
  </property>
  <property fmtid="{D5CDD505-2E9C-101B-9397-08002B2CF9AE}" pid="17" name="Objective-FileNumber">
    <vt:lpwstr>3.00089</vt:lpwstr>
  </property>
  <property fmtid="{D5CDD505-2E9C-101B-9397-08002B2CF9AE}" pid="18" name="Objective-Classification">
    <vt:lpwstr>Public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On Behalf Of [system]">
    <vt:lpwstr/>
  </property>
  <property fmtid="{D5CDD505-2E9C-101B-9397-08002B2CF9AE}" pid="22" name="Objective-GIS Location [system]">
    <vt:lpwstr/>
  </property>
  <property fmtid="{D5CDD505-2E9C-101B-9397-08002B2CF9AE}" pid="23" name="Objective-Author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vA5785396</vt:lpwstr>
  </property>
  <property fmtid="{D5CDD505-2E9C-101B-9397-08002B2CF9AE}" pid="28" name="Objective-Publication Type">
    <vt:lpwstr>Fact Sheet Guideline/External Directive</vt:lpwstr>
  </property>
  <property fmtid="{D5CDD505-2E9C-101B-9397-08002B2CF9AE}" pid="29" name="Objective-On Behalf Of">
    <vt:lpwstr/>
  </property>
  <property fmtid="{D5CDD505-2E9C-101B-9397-08002B2CF9AE}" pid="30" name="Objective-Accela Key">
    <vt:lpwstr/>
  </property>
  <property fmtid="{D5CDD505-2E9C-101B-9397-08002B2CF9AE}" pid="31" name="Objective-Correspondence Type">
    <vt:lpwstr>Other</vt:lpwstr>
  </property>
  <property fmtid="{D5CDD505-2E9C-101B-9397-08002B2CF9AE}" pid="32" name="Objective-To">
    <vt:lpwstr/>
  </property>
  <property fmtid="{D5CDD505-2E9C-101B-9397-08002B2CF9AE}" pid="33" name="Objective-Street">
    <vt:lpwstr/>
  </property>
  <property fmtid="{D5CDD505-2E9C-101B-9397-08002B2CF9AE}" pid="34" name="Objective-Suburb / Town">
    <vt:lpwstr/>
  </property>
  <property fmtid="{D5CDD505-2E9C-101B-9397-08002B2CF9AE}" pid="35" name="Objective-District">
    <vt:lpwstr/>
  </property>
  <property fmtid="{D5CDD505-2E9C-101B-9397-08002B2CF9AE}" pid="36" name="Objective-Postal Code">
    <vt:lpwstr/>
  </property>
  <property fmtid="{D5CDD505-2E9C-101B-9397-08002B2CF9AE}" pid="37" name="Objective-Country">
    <vt:lpwstr/>
  </property>
  <property fmtid="{D5CDD505-2E9C-101B-9397-08002B2CF9AE}" pid="38" name="Objective-Phone">
    <vt:lpwstr/>
  </property>
  <property fmtid="{D5CDD505-2E9C-101B-9397-08002B2CF9AE}" pid="39" name="Objective-Fax Number">
    <vt:lpwstr/>
  </property>
  <property fmtid="{D5CDD505-2E9C-101B-9397-08002B2CF9AE}" pid="40" name="Objective-Reference">
    <vt:lpwstr/>
  </property>
  <property fmtid="{D5CDD505-2E9C-101B-9397-08002B2CF9AE}" pid="41" name="Objective-Reference Source">
    <vt:lpwstr/>
  </property>
</Properties>
</file>